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0B1E" w:rsidRPr="008F0B1E" w:rsidRDefault="008F0B1E" w:rsidP="008F0B1E">
      <w:pPr>
        <w:rPr>
          <w:rFonts w:ascii="仿宋_GB2312" w:eastAsia="仿宋_GB2312" w:hAnsi="黑体" w:hint="eastAsia"/>
          <w:sz w:val="32"/>
          <w:szCs w:val="32"/>
        </w:rPr>
      </w:pPr>
      <w:r w:rsidRPr="008F0B1E">
        <w:rPr>
          <w:rFonts w:ascii="仿宋_GB2312" w:eastAsia="仿宋_GB2312" w:hAnsi="黑体" w:hint="eastAsia"/>
          <w:sz w:val="32"/>
          <w:szCs w:val="32"/>
        </w:rPr>
        <w:t>附件1：</w:t>
      </w:r>
    </w:p>
    <w:p w:rsidR="008F0B1E" w:rsidRDefault="008F0B1E" w:rsidP="00CD4814">
      <w:pPr>
        <w:jc w:val="center"/>
        <w:rPr>
          <w:rFonts w:ascii="黑体" w:eastAsia="黑体" w:hAnsi="黑体" w:hint="eastAsia"/>
          <w:sz w:val="44"/>
          <w:szCs w:val="48"/>
        </w:rPr>
      </w:pPr>
    </w:p>
    <w:p w:rsidR="00CD4814" w:rsidRDefault="00CD4814" w:rsidP="00CD4814">
      <w:pPr>
        <w:jc w:val="center"/>
        <w:rPr>
          <w:rFonts w:ascii="黑体" w:eastAsia="黑体" w:hAnsi="黑体" w:hint="eastAsia"/>
          <w:sz w:val="44"/>
          <w:szCs w:val="48"/>
        </w:rPr>
      </w:pPr>
      <w:r>
        <w:rPr>
          <w:rFonts w:ascii="黑体" w:eastAsia="黑体" w:hAnsi="黑体" w:hint="eastAsia"/>
          <w:sz w:val="44"/>
          <w:szCs w:val="48"/>
        </w:rPr>
        <w:t>第四届全国“TRIZ”杯大学生创新方法大赛</w:t>
      </w:r>
    </w:p>
    <w:p w:rsidR="00CD4814" w:rsidRDefault="00CD4814" w:rsidP="00CD4814">
      <w:pPr>
        <w:jc w:val="center"/>
        <w:rPr>
          <w:rFonts w:ascii="黑体" w:eastAsia="黑体" w:hAnsi="黑体" w:hint="eastAsia"/>
          <w:b/>
          <w:sz w:val="48"/>
          <w:szCs w:val="48"/>
        </w:rPr>
      </w:pPr>
    </w:p>
    <w:p w:rsidR="00CD4814" w:rsidRDefault="00CD4814" w:rsidP="00CD4814">
      <w:pPr>
        <w:jc w:val="center"/>
        <w:rPr>
          <w:rFonts w:ascii="黑体" w:eastAsia="黑体" w:hAnsi="黑体"/>
          <w:b/>
          <w:sz w:val="48"/>
          <w:szCs w:val="48"/>
        </w:rPr>
      </w:pPr>
    </w:p>
    <w:p w:rsidR="00CD4814" w:rsidRPr="008F0B1E" w:rsidRDefault="00CD4814" w:rsidP="00CD4814">
      <w:pPr>
        <w:spacing w:line="360" w:lineRule="auto"/>
        <w:jc w:val="center"/>
        <w:rPr>
          <w:rFonts w:ascii="华文新魏" w:eastAsia="华文新魏" w:hint="eastAsia"/>
          <w:b/>
          <w:sz w:val="120"/>
          <w:szCs w:val="120"/>
        </w:rPr>
      </w:pPr>
      <w:r w:rsidRPr="008F0B1E">
        <w:rPr>
          <w:rFonts w:ascii="华文新魏" w:eastAsia="华文新魏" w:hint="eastAsia"/>
          <w:b/>
          <w:sz w:val="120"/>
          <w:szCs w:val="120"/>
        </w:rPr>
        <w:t>参</w:t>
      </w:r>
    </w:p>
    <w:p w:rsidR="00CD4814" w:rsidRPr="008F0B1E" w:rsidRDefault="00CD4814" w:rsidP="00CD4814">
      <w:pPr>
        <w:spacing w:line="360" w:lineRule="auto"/>
        <w:jc w:val="center"/>
        <w:rPr>
          <w:rFonts w:ascii="华文新魏" w:eastAsia="华文新魏" w:hint="eastAsia"/>
          <w:b/>
          <w:sz w:val="120"/>
          <w:szCs w:val="120"/>
        </w:rPr>
      </w:pPr>
      <w:r w:rsidRPr="008F0B1E">
        <w:rPr>
          <w:rFonts w:ascii="华文新魏" w:eastAsia="华文新魏" w:hint="eastAsia"/>
          <w:b/>
          <w:sz w:val="120"/>
          <w:szCs w:val="120"/>
        </w:rPr>
        <w:t>赛</w:t>
      </w:r>
    </w:p>
    <w:p w:rsidR="00CD4814" w:rsidRPr="008F0B1E" w:rsidRDefault="00CD4814" w:rsidP="00CD4814">
      <w:pPr>
        <w:spacing w:line="360" w:lineRule="auto"/>
        <w:jc w:val="center"/>
        <w:rPr>
          <w:rFonts w:ascii="华文新魏" w:eastAsia="华文新魏" w:hint="eastAsia"/>
          <w:b/>
          <w:sz w:val="120"/>
          <w:szCs w:val="120"/>
        </w:rPr>
      </w:pPr>
      <w:r w:rsidRPr="008F0B1E">
        <w:rPr>
          <w:rFonts w:ascii="宋体" w:hAnsi="宋体" w:hint="eastAsia"/>
          <w:noProof/>
          <w:sz w:val="120"/>
          <w:szCs w:val="1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2" o:spid="_x0000_s1027" type="#_x0000_t75" alt="QQ图片20150605111458" style="position:absolute;left:0;text-align:left;margin-left:327.25pt;margin-top:104.7pt;width:105.1pt;height:103.9pt;z-index:251657728;visibility:visible">
            <v:textbox style="mso-rotate-with-shape:t"/>
          </v:shape>
        </w:pict>
      </w:r>
      <w:r w:rsidRPr="008F0B1E">
        <w:rPr>
          <w:rFonts w:ascii="华文新魏" w:eastAsia="华文新魏" w:hint="eastAsia"/>
          <w:b/>
          <w:sz w:val="120"/>
          <w:szCs w:val="120"/>
        </w:rPr>
        <w:t>指</w:t>
      </w:r>
    </w:p>
    <w:p w:rsidR="00CD4814" w:rsidRPr="008F0B1E" w:rsidRDefault="00CD4814" w:rsidP="00CD4814">
      <w:pPr>
        <w:spacing w:line="360" w:lineRule="auto"/>
        <w:jc w:val="center"/>
        <w:rPr>
          <w:rFonts w:ascii="华文新魏" w:eastAsia="华文新魏" w:hint="eastAsia"/>
          <w:b/>
          <w:sz w:val="120"/>
          <w:szCs w:val="120"/>
        </w:rPr>
      </w:pPr>
      <w:r w:rsidRPr="008F0B1E">
        <w:rPr>
          <w:rFonts w:ascii="华文新魏" w:eastAsia="华文新魏" w:hint="eastAsia"/>
          <w:b/>
          <w:sz w:val="120"/>
          <w:szCs w:val="120"/>
        </w:rPr>
        <w:t>南</w:t>
      </w:r>
    </w:p>
    <w:p w:rsidR="00CD4814" w:rsidRDefault="00CD4814" w:rsidP="00CD4814">
      <w:pPr>
        <w:spacing w:line="360" w:lineRule="auto"/>
        <w:ind w:firstLineChars="1100" w:firstLine="3520"/>
        <w:rPr>
          <w:rFonts w:ascii="黑体" w:eastAsia="黑体" w:hAnsi="黑体" w:hint="eastAsia"/>
          <w:b/>
          <w:sz w:val="28"/>
          <w:szCs w:val="28"/>
        </w:rPr>
      </w:pPr>
      <w:r>
        <w:rPr>
          <w:rFonts w:ascii="仿宋" w:eastAsia="仿宋" w:hAnsi="仿宋" w:cs="仿宋" w:hint="eastAsia"/>
          <w:sz w:val="32"/>
          <w:szCs w:val="32"/>
        </w:rPr>
        <w:t xml:space="preserve">               </w:t>
      </w:r>
      <w:r>
        <w:rPr>
          <w:rFonts w:ascii="华文新魏" w:eastAsia="华文新魏" w:hAnsi="华文新魏" w:cs="华文新魏" w:hint="eastAsia"/>
          <w:b/>
          <w:sz w:val="28"/>
          <w:szCs w:val="28"/>
        </w:rPr>
        <w:t xml:space="preserve">       </w:t>
      </w:r>
      <w:r>
        <w:rPr>
          <w:rFonts w:ascii="华文新魏" w:eastAsia="华文新魏" w:hAnsi="华文新魏" w:cs="华文新魏" w:hint="eastAsia"/>
          <w:sz w:val="28"/>
          <w:szCs w:val="28"/>
        </w:rPr>
        <w:t xml:space="preserve">                               </w:t>
      </w:r>
    </w:p>
    <w:p w:rsidR="008F0B1E" w:rsidRDefault="008F0B1E" w:rsidP="00CD4814">
      <w:pPr>
        <w:spacing w:line="360" w:lineRule="auto"/>
        <w:jc w:val="center"/>
        <w:rPr>
          <w:rFonts w:ascii="黑体" w:eastAsia="黑体" w:hAnsi="黑体" w:hint="eastAsia"/>
          <w:sz w:val="32"/>
          <w:szCs w:val="32"/>
        </w:rPr>
      </w:pPr>
    </w:p>
    <w:p w:rsidR="00CD4814" w:rsidRDefault="00CD4814" w:rsidP="00CD4814">
      <w:pPr>
        <w:spacing w:line="360" w:lineRule="auto"/>
        <w:jc w:val="center"/>
        <w:rPr>
          <w:rFonts w:ascii="黑体" w:eastAsia="黑体" w:hAnsi="黑体" w:hint="eastAsia"/>
          <w:sz w:val="32"/>
          <w:szCs w:val="32"/>
        </w:rPr>
      </w:pPr>
    </w:p>
    <w:p w:rsidR="00CD4814" w:rsidRDefault="00CD4814" w:rsidP="00CD4814">
      <w:pPr>
        <w:spacing w:line="360" w:lineRule="auto"/>
        <w:jc w:val="center"/>
        <w:rPr>
          <w:rFonts w:ascii="黑体" w:eastAsia="黑体" w:hAnsi="黑体" w:hint="eastAsia"/>
          <w:sz w:val="32"/>
          <w:szCs w:val="32"/>
        </w:rPr>
      </w:pPr>
    </w:p>
    <w:p w:rsidR="00CD4814" w:rsidRDefault="00CD4814" w:rsidP="00CD4814">
      <w:pPr>
        <w:spacing w:line="360" w:lineRule="auto"/>
        <w:jc w:val="center"/>
        <w:rPr>
          <w:rFonts w:ascii="黑体" w:eastAsia="黑体" w:hAnsi="黑体" w:hint="eastAsia"/>
          <w:b/>
          <w:sz w:val="32"/>
          <w:szCs w:val="32"/>
        </w:rPr>
      </w:pPr>
      <w:r>
        <w:rPr>
          <w:rFonts w:ascii="黑体" w:eastAsia="黑体" w:hAnsi="黑体" w:hint="eastAsia"/>
          <w:sz w:val="32"/>
          <w:szCs w:val="32"/>
        </w:rPr>
        <w:t>第四届全国“TRIZ”杯大学生创新方法大赛组委会</w:t>
      </w:r>
    </w:p>
    <w:p w:rsidR="00CD4814" w:rsidRPr="00D160F1" w:rsidRDefault="00CD4814" w:rsidP="00CD4814">
      <w:pPr>
        <w:spacing w:line="360" w:lineRule="auto"/>
        <w:jc w:val="center"/>
        <w:rPr>
          <w:rFonts w:ascii="黑体" w:eastAsia="黑体" w:hAnsi="黑体" w:hint="eastAsia"/>
          <w:sz w:val="32"/>
          <w:szCs w:val="32"/>
        </w:rPr>
      </w:pPr>
      <w:r w:rsidRPr="00D160F1">
        <w:rPr>
          <w:rFonts w:ascii="黑体" w:eastAsia="黑体" w:hAnsi="黑体" w:hint="eastAsia"/>
          <w:sz w:val="32"/>
          <w:szCs w:val="32"/>
        </w:rPr>
        <w:t>2015年12月</w:t>
      </w:r>
    </w:p>
    <w:p w:rsidR="00CD4814" w:rsidRPr="008F0B1E" w:rsidDel="00CD4814" w:rsidRDefault="00CD4814" w:rsidP="003B324A">
      <w:pPr>
        <w:spacing w:line="560" w:lineRule="exact"/>
        <w:ind w:firstLineChars="200" w:firstLine="560"/>
        <w:rPr>
          <w:del w:id="0" w:author="office" w:date="2015-12-24T18:04:00Z"/>
          <w:rFonts w:ascii="仿宋_GB2312" w:eastAsia="仿宋_GB2312" w:hAnsi="宋体" w:hint="eastAsia"/>
          <w:sz w:val="28"/>
          <w:szCs w:val="28"/>
        </w:rPr>
      </w:pPr>
      <w:r w:rsidRPr="008F0B1E">
        <w:rPr>
          <w:rFonts w:ascii="仿宋_GB2312" w:eastAsia="仿宋_GB2312" w:hAnsi="宋体" w:hint="eastAsia"/>
          <w:sz w:val="28"/>
          <w:szCs w:val="28"/>
        </w:rPr>
        <w:lastRenderedPageBreak/>
        <w:t>全国“TRIZ”杯大学生创新方法大赛是由创新方法研究会、黑龙江省科学技术厅、黑龙江省教育厅、黑龙江省科学技术学会和黑龙江省知识产权局联合主办，黑龙江省技术创新方法研究会、黑龙江省生产力促进中心、黑龙江省科学技术情报研究院和哈尔滨工程大学联合承办的一项运用“TRIZ”创新方法进行创新创业的全国竞赛活动，现已成功举办五届（前两届为黑龙江省省赛）。第四届全国“TRIZ”杯大学生创新方法大赛将于2015年12月-2016年</w:t>
      </w:r>
      <w:r w:rsidR="000947DC" w:rsidRPr="008F0B1E">
        <w:rPr>
          <w:rFonts w:ascii="仿宋_GB2312" w:eastAsia="仿宋_GB2312" w:hAnsi="宋体" w:hint="eastAsia"/>
          <w:sz w:val="28"/>
          <w:szCs w:val="28"/>
        </w:rPr>
        <w:t>4</w:t>
      </w:r>
      <w:r w:rsidRPr="008F0B1E">
        <w:rPr>
          <w:rFonts w:ascii="仿宋_GB2312" w:eastAsia="仿宋_GB2312" w:hAnsi="宋体" w:hint="eastAsia"/>
          <w:sz w:val="28"/>
          <w:szCs w:val="28"/>
        </w:rPr>
        <w:t>月举行。</w:t>
      </w:r>
    </w:p>
    <w:p w:rsidR="00CD4814" w:rsidRPr="008F0B1E" w:rsidRDefault="00CD4814" w:rsidP="00EC6810">
      <w:pPr>
        <w:spacing w:line="560" w:lineRule="exact"/>
        <w:ind w:firstLineChars="200" w:firstLine="560"/>
        <w:rPr>
          <w:rFonts w:ascii="仿宋_GB2312" w:eastAsia="仿宋_GB2312" w:hAnsi="宋体" w:hint="eastAsia"/>
          <w:b/>
          <w:sz w:val="28"/>
          <w:szCs w:val="28"/>
        </w:rPr>
      </w:pPr>
      <w:r w:rsidRPr="008F0B1E">
        <w:rPr>
          <w:rFonts w:ascii="仿宋_GB2312" w:eastAsia="仿宋_GB2312" w:hAnsi="宋体" w:hint="eastAsia"/>
          <w:b/>
          <w:sz w:val="28"/>
          <w:szCs w:val="28"/>
        </w:rPr>
        <w:t>一、大赛目的</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（一）培育和储备技术创新人才</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通过开展竞赛活动，吸引、鼓励在校大学生踊跃参加科技创新活动，打造面向社会的产、学、研、训一体化的服务模式，有力提升大学生创新能力，为广大科技型企业培育和储备技术创新人才。</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（二）挖掘和梳理创新创业项目</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通过开展竞赛活动，充分调动大学生创新创业的意愿和智慧，引导大学生开展创新创业活动，采取创新创业培育孵化的模式对相对成熟的大学生创新创业项目进行系统梳理和深度挖掘，形成创新创业要素的有效聚集。</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（三）对大学生创新创业项目进行熟化</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针对创新类项目，通过系列创新方法的技术熟化服务，引导其实现技术的快速突破，为其创新创业活动奠定基础；针对创业类项目，通过系列创新方法的技术熟化服务，达到改进工艺、提升效率、降低成本、优化设计等目的，为其后续的企业的市场化应用提供助力。</w:t>
      </w:r>
    </w:p>
    <w:p w:rsidR="00CD4814" w:rsidRPr="008F0B1E" w:rsidRDefault="00CD4814" w:rsidP="00EC6810">
      <w:pPr>
        <w:spacing w:line="560" w:lineRule="exact"/>
        <w:ind w:firstLineChars="200" w:firstLine="560"/>
        <w:rPr>
          <w:rFonts w:ascii="仿宋_GB2312" w:eastAsia="仿宋_GB2312" w:hAnsi="宋体" w:hint="eastAsia"/>
          <w:b/>
          <w:sz w:val="28"/>
          <w:szCs w:val="28"/>
        </w:rPr>
      </w:pPr>
      <w:r w:rsidRPr="008F0B1E">
        <w:rPr>
          <w:rFonts w:ascii="仿宋_GB2312" w:eastAsia="仿宋_GB2312" w:hAnsi="宋体" w:hint="eastAsia"/>
          <w:b/>
          <w:sz w:val="28"/>
          <w:szCs w:val="28"/>
        </w:rPr>
        <w:t>二、大赛主题</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萃智创新  励志创业</w:t>
      </w:r>
    </w:p>
    <w:p w:rsidR="00CD4814" w:rsidRPr="008F0B1E" w:rsidRDefault="00B41B16" w:rsidP="00EC6810">
      <w:pPr>
        <w:spacing w:line="560" w:lineRule="exact"/>
        <w:ind w:firstLineChars="200" w:firstLine="560"/>
        <w:rPr>
          <w:rFonts w:ascii="仿宋_GB2312" w:eastAsia="仿宋_GB2312" w:hAnsi="宋体" w:hint="eastAsia"/>
          <w:b/>
          <w:sz w:val="28"/>
          <w:szCs w:val="28"/>
        </w:rPr>
      </w:pPr>
      <w:r w:rsidRPr="008F0B1E">
        <w:rPr>
          <w:rFonts w:ascii="仿宋_GB2312" w:eastAsia="仿宋_GB2312" w:hAnsi="宋体" w:hint="eastAsia"/>
          <w:b/>
          <w:sz w:val="28"/>
          <w:szCs w:val="28"/>
        </w:rPr>
        <w:br w:type="page"/>
      </w:r>
      <w:r w:rsidR="00CD4814" w:rsidRPr="008F0B1E">
        <w:rPr>
          <w:rFonts w:ascii="仿宋_GB2312" w:eastAsia="仿宋_GB2312" w:hAnsi="宋体" w:hint="eastAsia"/>
          <w:b/>
          <w:sz w:val="28"/>
          <w:szCs w:val="28"/>
        </w:rPr>
        <w:lastRenderedPageBreak/>
        <w:t>三、组织单位</w:t>
      </w:r>
    </w:p>
    <w:p w:rsidR="00CD4814" w:rsidRPr="008F0B1E" w:rsidRDefault="00CD4814" w:rsidP="009F37DA">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主办单位：</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 xml:space="preserve">    创新方法研究会</w:t>
      </w:r>
    </w:p>
    <w:p w:rsidR="00CD4814" w:rsidRPr="008F0B1E" w:rsidRDefault="00CD4814" w:rsidP="00CD4814">
      <w:pPr>
        <w:spacing w:line="560" w:lineRule="exact"/>
        <w:ind w:firstLineChars="400" w:firstLine="1120"/>
        <w:rPr>
          <w:rFonts w:ascii="仿宋_GB2312" w:eastAsia="仿宋_GB2312" w:hAnsi="宋体" w:hint="eastAsia"/>
          <w:sz w:val="28"/>
          <w:szCs w:val="28"/>
        </w:rPr>
      </w:pPr>
      <w:r w:rsidRPr="008F0B1E">
        <w:rPr>
          <w:rFonts w:ascii="仿宋_GB2312" w:eastAsia="仿宋_GB2312" w:hAnsi="宋体" w:hint="eastAsia"/>
          <w:sz w:val="28"/>
          <w:szCs w:val="28"/>
        </w:rPr>
        <w:t>黑龙江省科学技术厅</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 xml:space="preserve">    黑龙江省教育厅</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 xml:space="preserve">    黑龙江省科学技术协会</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 xml:space="preserve">    黑龙江省知识产权局    </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承办单位：</w:t>
      </w:r>
    </w:p>
    <w:p w:rsidR="00CD4814" w:rsidRPr="008F0B1E" w:rsidRDefault="00CD4814" w:rsidP="009F37DA">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 xml:space="preserve">    黑龙江省技术创新方法研究会</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 xml:space="preserve">    黑龙江省生产力促进中心</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 xml:space="preserve">    黑龙江省科学技术情报研究院</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 xml:space="preserve">    哈尔滨工程大学</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支持单位：</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 xml:space="preserve">    黑龙江人民广播电台</w:t>
      </w:r>
    </w:p>
    <w:p w:rsidR="000947DC" w:rsidRPr="008F0B1E" w:rsidRDefault="000947DC" w:rsidP="000947DC">
      <w:pPr>
        <w:spacing w:line="560" w:lineRule="exact"/>
        <w:rPr>
          <w:rFonts w:ascii="仿宋_GB2312" w:eastAsia="仿宋_GB2312" w:hAnsi="宋体" w:hint="eastAsia"/>
          <w:sz w:val="28"/>
          <w:szCs w:val="28"/>
        </w:rPr>
      </w:pPr>
      <w:r w:rsidRPr="008F0B1E">
        <w:rPr>
          <w:rFonts w:ascii="仿宋_GB2312" w:eastAsia="仿宋_GB2312" w:hAnsi="宋体" w:hint="eastAsia"/>
          <w:sz w:val="28"/>
          <w:szCs w:val="28"/>
        </w:rPr>
        <w:t xml:space="preserve">        哈尔滨前海教育科技有限公司</w:t>
      </w:r>
    </w:p>
    <w:p w:rsidR="00CD4814" w:rsidRPr="008F0B1E" w:rsidRDefault="000947DC"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 xml:space="preserve">    </w:t>
      </w:r>
      <w:r w:rsidR="00CD4814" w:rsidRPr="008F0B1E">
        <w:rPr>
          <w:rFonts w:ascii="仿宋_GB2312" w:eastAsia="仿宋_GB2312" w:hAnsi="宋体" w:hint="eastAsia"/>
          <w:sz w:val="28"/>
          <w:szCs w:val="28"/>
        </w:rPr>
        <w:t>贵阳股权众筹交易所</w:t>
      </w:r>
    </w:p>
    <w:p w:rsidR="00CD4814" w:rsidRPr="008F0B1E" w:rsidRDefault="00CD4814" w:rsidP="00CD4814">
      <w:pPr>
        <w:spacing w:line="560" w:lineRule="exact"/>
        <w:ind w:firstLineChars="400" w:firstLine="1120"/>
        <w:rPr>
          <w:rFonts w:ascii="仿宋_GB2312" w:eastAsia="仿宋_GB2312" w:hAnsi="宋体" w:hint="eastAsia"/>
          <w:sz w:val="28"/>
          <w:szCs w:val="28"/>
        </w:rPr>
      </w:pPr>
      <w:r w:rsidRPr="008F0B1E">
        <w:rPr>
          <w:rFonts w:ascii="仿宋_GB2312" w:eastAsia="仿宋_GB2312" w:hAnsi="宋体" w:hint="eastAsia"/>
          <w:sz w:val="28"/>
          <w:szCs w:val="28"/>
        </w:rPr>
        <w:t>中国北车集团齐齐哈尔轨道交通装备有限责任公司</w:t>
      </w:r>
    </w:p>
    <w:p w:rsidR="00CD4814" w:rsidRPr="008F0B1E" w:rsidRDefault="00CD4814" w:rsidP="00CD4814">
      <w:pPr>
        <w:spacing w:line="560" w:lineRule="exact"/>
        <w:ind w:firstLineChars="400" w:firstLine="1120"/>
        <w:rPr>
          <w:rFonts w:ascii="仿宋_GB2312" w:eastAsia="仿宋_GB2312" w:hAnsi="宋体" w:hint="eastAsia"/>
          <w:sz w:val="28"/>
          <w:szCs w:val="28"/>
        </w:rPr>
      </w:pPr>
      <w:r w:rsidRPr="008F0B1E">
        <w:rPr>
          <w:rFonts w:ascii="仿宋_GB2312" w:eastAsia="仿宋_GB2312" w:hAnsi="宋体" w:hint="eastAsia"/>
          <w:sz w:val="28"/>
          <w:szCs w:val="28"/>
        </w:rPr>
        <w:t>哈尔滨博实自动化股份有限公司</w:t>
      </w:r>
    </w:p>
    <w:p w:rsidR="00CD4814" w:rsidRPr="008F0B1E" w:rsidRDefault="00CD4814" w:rsidP="00CD4814">
      <w:pPr>
        <w:spacing w:line="560" w:lineRule="exact"/>
        <w:ind w:firstLineChars="400" w:firstLine="1120"/>
        <w:rPr>
          <w:rFonts w:ascii="仿宋_GB2312" w:eastAsia="仿宋_GB2312" w:hAnsi="宋体" w:hint="eastAsia"/>
          <w:sz w:val="28"/>
          <w:szCs w:val="28"/>
        </w:rPr>
      </w:pPr>
      <w:r w:rsidRPr="008F0B1E">
        <w:rPr>
          <w:rFonts w:ascii="仿宋_GB2312" w:eastAsia="仿宋_GB2312" w:hAnsi="宋体" w:hint="eastAsia"/>
          <w:sz w:val="28"/>
          <w:szCs w:val="28"/>
        </w:rPr>
        <w:t>哈尔滨众创空间</w:t>
      </w:r>
    </w:p>
    <w:p w:rsidR="00CD4814" w:rsidRPr="008F0B1E" w:rsidRDefault="00CD4814" w:rsidP="00CD4814">
      <w:pPr>
        <w:spacing w:line="560" w:lineRule="exact"/>
        <w:ind w:firstLineChars="400" w:firstLine="1120"/>
        <w:rPr>
          <w:rFonts w:ascii="仿宋_GB2312" w:eastAsia="仿宋_GB2312" w:hAnsi="宋体" w:hint="eastAsia"/>
          <w:sz w:val="28"/>
          <w:szCs w:val="28"/>
        </w:rPr>
      </w:pPr>
      <w:r w:rsidRPr="008F0B1E">
        <w:rPr>
          <w:rFonts w:ascii="仿宋_GB2312" w:eastAsia="仿宋_GB2312" w:hAnsi="宋体" w:hint="eastAsia"/>
          <w:sz w:val="28"/>
          <w:szCs w:val="28"/>
        </w:rPr>
        <w:t>茶马古道众创空间</w:t>
      </w:r>
    </w:p>
    <w:p w:rsidR="00CD4814" w:rsidRPr="008F0B1E" w:rsidRDefault="00CD4814" w:rsidP="00EC6810">
      <w:pPr>
        <w:spacing w:line="560" w:lineRule="exact"/>
        <w:ind w:firstLineChars="200" w:firstLine="560"/>
        <w:rPr>
          <w:rFonts w:ascii="仿宋_GB2312" w:eastAsia="仿宋_GB2312" w:hAnsi="宋体" w:hint="eastAsia"/>
          <w:b/>
          <w:sz w:val="28"/>
          <w:szCs w:val="28"/>
        </w:rPr>
      </w:pPr>
      <w:r w:rsidRPr="008F0B1E">
        <w:rPr>
          <w:rFonts w:ascii="仿宋_GB2312" w:eastAsia="仿宋_GB2312" w:hAnsi="宋体" w:hint="eastAsia"/>
          <w:b/>
          <w:sz w:val="28"/>
          <w:szCs w:val="28"/>
        </w:rPr>
        <w:t>四、大赛官网</w:t>
      </w:r>
    </w:p>
    <w:p w:rsidR="00CD4814" w:rsidRPr="008F0B1E" w:rsidRDefault="00CD4814" w:rsidP="009F37DA">
      <w:pPr>
        <w:spacing w:line="560" w:lineRule="exact"/>
        <w:ind w:firstLineChars="200" w:firstLine="560"/>
        <w:rPr>
          <w:rFonts w:ascii="仿宋_GB2312" w:eastAsia="仿宋_GB2312" w:hAnsi="宋体" w:hint="eastAsia"/>
          <w:sz w:val="28"/>
          <w:szCs w:val="28"/>
        </w:rPr>
      </w:pPr>
      <w:hyperlink r:id="rId6" w:history="1">
        <w:r w:rsidRPr="008F0B1E">
          <w:rPr>
            <w:rStyle w:val="a3"/>
            <w:rFonts w:ascii="仿宋_GB2312" w:eastAsia="仿宋_GB2312" w:hAnsi="宋体" w:hint="eastAsia"/>
            <w:sz w:val="28"/>
            <w:szCs w:val="28"/>
          </w:rPr>
          <w:t>http://www.triz.gov.cn</w:t>
        </w:r>
      </w:hyperlink>
    </w:p>
    <w:p w:rsidR="00D708B4" w:rsidRPr="008F0B1E" w:rsidRDefault="009F37DA"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微信公众号：longjiangtriz</w:t>
      </w:r>
    </w:p>
    <w:p w:rsidR="00CD4814" w:rsidRPr="008F0B1E" w:rsidRDefault="009F37DA" w:rsidP="00EC6810">
      <w:pPr>
        <w:spacing w:line="560" w:lineRule="exact"/>
        <w:ind w:firstLineChars="200" w:firstLine="560"/>
        <w:rPr>
          <w:rFonts w:ascii="仿宋_GB2312" w:eastAsia="仿宋_GB2312" w:hAnsi="宋体" w:hint="eastAsia"/>
          <w:b/>
          <w:sz w:val="28"/>
          <w:szCs w:val="28"/>
        </w:rPr>
      </w:pPr>
      <w:r w:rsidRPr="008F0B1E">
        <w:rPr>
          <w:rFonts w:ascii="仿宋_GB2312" w:eastAsia="仿宋_GB2312" w:hAnsi="宋体" w:hint="eastAsia"/>
          <w:b/>
          <w:sz w:val="28"/>
          <w:szCs w:val="28"/>
        </w:rPr>
        <w:br w:type="page"/>
      </w:r>
      <w:r w:rsidR="00CD4814" w:rsidRPr="008F0B1E">
        <w:rPr>
          <w:rFonts w:ascii="仿宋_GB2312" w:eastAsia="仿宋_GB2312" w:hAnsi="宋体" w:hint="eastAsia"/>
          <w:b/>
          <w:sz w:val="28"/>
          <w:szCs w:val="28"/>
        </w:rPr>
        <w:lastRenderedPageBreak/>
        <w:t>五、参赛对象</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本次大赛参赛对象：全日制普通高校在读大专生、本科生、研究生以及全日制普通高校毕业5年以内的大学生创业者。</w:t>
      </w:r>
    </w:p>
    <w:p w:rsidR="00CD4814" w:rsidRPr="008F0B1E" w:rsidRDefault="00CD4814" w:rsidP="00EC6810">
      <w:pPr>
        <w:spacing w:line="560" w:lineRule="exact"/>
        <w:ind w:firstLineChars="200" w:firstLine="560"/>
        <w:rPr>
          <w:rFonts w:ascii="仿宋_GB2312" w:eastAsia="仿宋_GB2312" w:hAnsi="宋体" w:hint="eastAsia"/>
          <w:b/>
          <w:sz w:val="28"/>
          <w:szCs w:val="28"/>
        </w:rPr>
      </w:pPr>
      <w:r w:rsidRPr="008F0B1E">
        <w:rPr>
          <w:rFonts w:ascii="仿宋_GB2312" w:eastAsia="仿宋_GB2312" w:hAnsi="宋体" w:hint="eastAsia"/>
          <w:b/>
          <w:sz w:val="28"/>
          <w:szCs w:val="28"/>
        </w:rPr>
        <w:t>六、作品分类</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本次大赛共分为发明制作类、工艺改进类、创意设计类和创业类四大类作品。</w:t>
      </w:r>
    </w:p>
    <w:p w:rsidR="00CD4814" w:rsidRPr="008F0B1E" w:rsidRDefault="00CD4814" w:rsidP="00EC6810">
      <w:pPr>
        <w:spacing w:line="520" w:lineRule="exact"/>
        <w:ind w:firstLineChars="200" w:firstLine="560"/>
        <w:rPr>
          <w:rFonts w:ascii="仿宋_GB2312" w:eastAsia="仿宋_GB2312" w:hAnsi="宋体" w:cs="仿宋_GB2312" w:hint="eastAsia"/>
          <w:b/>
          <w:sz w:val="28"/>
          <w:szCs w:val="28"/>
        </w:rPr>
      </w:pPr>
      <w:r w:rsidRPr="008F0B1E">
        <w:rPr>
          <w:rFonts w:ascii="仿宋_GB2312" w:eastAsia="仿宋_GB2312" w:hAnsi="宋体" w:hint="eastAsia"/>
          <w:b/>
          <w:sz w:val="28"/>
          <w:szCs w:val="28"/>
        </w:rPr>
        <w:t>七、参赛条件</w:t>
      </w:r>
    </w:p>
    <w:p w:rsidR="00CD4814" w:rsidRPr="008F0B1E" w:rsidRDefault="00CD4814" w:rsidP="00EC6810">
      <w:pPr>
        <w:spacing w:line="520" w:lineRule="exact"/>
        <w:ind w:firstLineChars="200" w:firstLine="560"/>
        <w:rPr>
          <w:rFonts w:ascii="仿宋_GB2312" w:eastAsia="仿宋_GB2312" w:hAnsi="宋体" w:cs="仿宋_GB2312" w:hint="eastAsia"/>
          <w:b/>
          <w:sz w:val="28"/>
          <w:szCs w:val="28"/>
        </w:rPr>
      </w:pPr>
      <w:r w:rsidRPr="008F0B1E">
        <w:rPr>
          <w:rFonts w:ascii="仿宋_GB2312" w:eastAsia="仿宋_GB2312" w:hAnsi="宋体" w:cs="仿宋_GB2312" w:hint="eastAsia"/>
          <w:b/>
          <w:sz w:val="28"/>
          <w:szCs w:val="28"/>
        </w:rPr>
        <w:t>（一）报名要求</w:t>
      </w:r>
    </w:p>
    <w:p w:rsidR="00CD4814" w:rsidRPr="008F0B1E" w:rsidRDefault="00CD4814" w:rsidP="00EC6810">
      <w:pPr>
        <w:spacing w:line="520" w:lineRule="exact"/>
        <w:ind w:firstLineChars="200" w:firstLine="560"/>
        <w:rPr>
          <w:rFonts w:ascii="仿宋_GB2312" w:eastAsia="仿宋_GB2312" w:hAnsi="宋体" w:hint="eastAsia"/>
          <w:b/>
          <w:sz w:val="28"/>
          <w:szCs w:val="28"/>
        </w:rPr>
      </w:pPr>
      <w:r w:rsidRPr="008F0B1E">
        <w:rPr>
          <w:rFonts w:ascii="仿宋_GB2312" w:eastAsia="仿宋_GB2312" w:hAnsi="宋体" w:cs="仿宋_GB2312" w:hint="eastAsia"/>
          <w:b/>
          <w:sz w:val="28"/>
          <w:szCs w:val="28"/>
        </w:rPr>
        <w:t>1、</w:t>
      </w:r>
      <w:r w:rsidRPr="008F0B1E">
        <w:rPr>
          <w:rFonts w:ascii="仿宋_GB2312" w:eastAsia="仿宋_GB2312" w:hAnsi="宋体" w:hint="eastAsia"/>
          <w:b/>
          <w:sz w:val="28"/>
          <w:szCs w:val="28"/>
        </w:rPr>
        <w:t>发明制作类、工艺改进类和创意设计类报名要求</w:t>
      </w:r>
    </w:p>
    <w:p w:rsidR="00CD4814" w:rsidRPr="008F0B1E" w:rsidRDefault="00CD4814" w:rsidP="00CD4814">
      <w:pPr>
        <w:spacing w:line="520" w:lineRule="exact"/>
        <w:ind w:firstLineChars="200" w:firstLine="560"/>
        <w:rPr>
          <w:rFonts w:ascii="仿宋_GB2312" w:eastAsia="仿宋_GB2312" w:hAnsi="宋体" w:cs="仿宋_GB2312" w:hint="eastAsia"/>
          <w:sz w:val="28"/>
          <w:szCs w:val="28"/>
        </w:rPr>
      </w:pPr>
      <w:r w:rsidRPr="008F0B1E">
        <w:rPr>
          <w:rFonts w:ascii="仿宋_GB2312" w:eastAsia="仿宋_GB2312" w:hAnsi="宋体" w:hint="eastAsia"/>
          <w:sz w:val="28"/>
          <w:szCs w:val="28"/>
        </w:rPr>
        <w:t>参赛对象主要侧重于全日制普通高校在读大专生、本科生、研究生。</w:t>
      </w:r>
      <w:r w:rsidRPr="008F0B1E">
        <w:rPr>
          <w:rFonts w:ascii="仿宋_GB2312" w:eastAsia="仿宋_GB2312" w:hAnsi="宋体" w:cs="仿宋_GB2312" w:hint="eastAsia"/>
          <w:sz w:val="28"/>
          <w:szCs w:val="28"/>
        </w:rPr>
        <w:t>参赛院校根据自身情况，由学校有关负责部门统一组织推荐报名参赛，指定一名教师作为联络员，指导参赛人员填写申报材料，并提供参赛人员学生证和身份证复印件，全校汇总后按大赛组委会要求报送。每个参赛团队，学生人数一般不超过5人，专业指导教师1人，“TRIZ”指导教师1人，一所学校参赛作品原则上不超过50个。</w:t>
      </w:r>
      <w:r w:rsidRPr="008F0B1E">
        <w:rPr>
          <w:rFonts w:ascii="仿宋_GB2312" w:eastAsia="仿宋_GB2312" w:hAnsi="宋体" w:hint="eastAsia"/>
          <w:sz w:val="28"/>
          <w:szCs w:val="28"/>
        </w:rPr>
        <w:t>发明制作类、工艺改进类和创意设计类的</w:t>
      </w:r>
      <w:r w:rsidRPr="008F0B1E">
        <w:rPr>
          <w:rFonts w:ascii="仿宋_GB2312" w:eastAsia="仿宋_GB2312" w:hAnsi="宋体" w:cs="仿宋_GB2312" w:hint="eastAsia"/>
          <w:sz w:val="28"/>
          <w:szCs w:val="28"/>
        </w:rPr>
        <w:t>所有参赛团队均需以所在院校为单位，集体报名参赛，不接受个人报名参赛。</w:t>
      </w:r>
    </w:p>
    <w:p w:rsidR="00CD4814" w:rsidRPr="008F0B1E" w:rsidRDefault="00CD4814" w:rsidP="00EC6810">
      <w:pPr>
        <w:spacing w:line="520" w:lineRule="exact"/>
        <w:ind w:firstLineChars="200" w:firstLine="560"/>
        <w:rPr>
          <w:rFonts w:ascii="仿宋_GB2312" w:eastAsia="仿宋_GB2312" w:hAnsi="宋体" w:hint="eastAsia"/>
          <w:b/>
          <w:sz w:val="28"/>
          <w:szCs w:val="28"/>
        </w:rPr>
      </w:pPr>
      <w:r w:rsidRPr="008F0B1E">
        <w:rPr>
          <w:rFonts w:ascii="仿宋_GB2312" w:eastAsia="仿宋_GB2312" w:hAnsi="宋体" w:cs="仿宋_GB2312" w:hint="eastAsia"/>
          <w:b/>
          <w:sz w:val="28"/>
          <w:szCs w:val="28"/>
        </w:rPr>
        <w:t>2、</w:t>
      </w:r>
      <w:r w:rsidRPr="008F0B1E">
        <w:rPr>
          <w:rFonts w:ascii="仿宋_GB2312" w:eastAsia="仿宋_GB2312" w:hAnsi="宋体" w:hint="eastAsia"/>
          <w:b/>
          <w:sz w:val="28"/>
          <w:szCs w:val="28"/>
        </w:rPr>
        <w:t>创业类报名要求</w:t>
      </w:r>
    </w:p>
    <w:p w:rsidR="00CD4814" w:rsidRPr="008F0B1E" w:rsidRDefault="00CD4814" w:rsidP="00CD4814">
      <w:pPr>
        <w:spacing w:line="520" w:lineRule="exact"/>
        <w:ind w:firstLineChars="200" w:firstLine="560"/>
        <w:rPr>
          <w:rFonts w:ascii="仿宋_GB2312" w:eastAsia="仿宋_GB2312" w:hAnsi="宋体" w:cs="仿宋_GB2312" w:hint="eastAsia"/>
          <w:sz w:val="28"/>
          <w:szCs w:val="28"/>
        </w:rPr>
      </w:pPr>
      <w:r w:rsidRPr="008F0B1E">
        <w:rPr>
          <w:rFonts w:ascii="仿宋_GB2312" w:eastAsia="仿宋_GB2312" w:hAnsi="宋体" w:hint="eastAsia"/>
          <w:sz w:val="28"/>
          <w:szCs w:val="28"/>
        </w:rPr>
        <w:t>参赛对象涵盖全日制普通高校在读大专生、本科生、研究生以及全日制普通高校毕业5年以内的大学生创业者。</w:t>
      </w:r>
      <w:r w:rsidRPr="008F0B1E">
        <w:rPr>
          <w:rFonts w:ascii="仿宋_GB2312" w:eastAsia="仿宋_GB2312" w:hAnsi="宋体" w:cs="仿宋_GB2312" w:hint="eastAsia"/>
          <w:sz w:val="28"/>
          <w:szCs w:val="28"/>
        </w:rPr>
        <w:t>参赛项目需由团队所在省、市、自治区所在地的创新方法研究会进行统一推荐。创业类参赛项目团队需经过20学时以上的TRIZ理论培训，由各地创新方法研究会负责安排联络员指导参赛团队填写申报材料，同时参赛人员需提供身份证复印件，由各地创新方法研究会汇总后统一按照规定的时间节点报送大赛组委会。每个参赛团队，人数一般不超过5人，“TRIZ”指导教师1人，各地报名点推荐的参赛作品数量原则上不超过5个。</w:t>
      </w:r>
    </w:p>
    <w:p w:rsidR="00CD4814" w:rsidRPr="008F0B1E" w:rsidRDefault="00CD4814" w:rsidP="00EC6810">
      <w:pPr>
        <w:spacing w:line="520" w:lineRule="exact"/>
        <w:ind w:firstLineChars="200" w:firstLine="560"/>
        <w:rPr>
          <w:rFonts w:ascii="仿宋_GB2312" w:eastAsia="仿宋_GB2312" w:hAnsi="宋体" w:cs="仿宋_GB2312" w:hint="eastAsia"/>
          <w:b/>
          <w:sz w:val="28"/>
          <w:szCs w:val="28"/>
        </w:rPr>
      </w:pPr>
      <w:r w:rsidRPr="008F0B1E">
        <w:rPr>
          <w:rFonts w:ascii="仿宋_GB2312" w:eastAsia="仿宋_GB2312" w:hAnsi="宋体" w:cs="仿宋_GB2312" w:hint="eastAsia"/>
          <w:b/>
          <w:sz w:val="28"/>
          <w:szCs w:val="28"/>
        </w:rPr>
        <w:t>（二）作品要求</w:t>
      </w:r>
    </w:p>
    <w:p w:rsidR="00CD4814" w:rsidRPr="008F0B1E" w:rsidRDefault="00CD4814" w:rsidP="00CD4814">
      <w:pPr>
        <w:spacing w:line="520" w:lineRule="exact"/>
        <w:ind w:firstLineChars="200" w:firstLine="560"/>
        <w:rPr>
          <w:rFonts w:ascii="仿宋_GB2312" w:eastAsia="仿宋_GB2312" w:hAnsi="宋体" w:cs="仿宋_GB2312" w:hint="eastAsia"/>
          <w:sz w:val="28"/>
          <w:szCs w:val="28"/>
        </w:rPr>
      </w:pPr>
      <w:r w:rsidRPr="008F0B1E">
        <w:rPr>
          <w:rFonts w:ascii="仿宋_GB2312" w:eastAsia="仿宋_GB2312" w:hAnsi="宋体" w:cs="仿宋_GB2312" w:hint="eastAsia"/>
          <w:sz w:val="28"/>
          <w:szCs w:val="28"/>
        </w:rPr>
        <w:lastRenderedPageBreak/>
        <w:t>1、参赛作品所提供的技术方案应构思巧妙，具有较强创新性、新颖性，原创性。</w:t>
      </w:r>
    </w:p>
    <w:p w:rsidR="00CD4814" w:rsidRPr="008F0B1E" w:rsidRDefault="00CD4814" w:rsidP="00CD4814">
      <w:pPr>
        <w:spacing w:line="520" w:lineRule="exact"/>
        <w:ind w:firstLineChars="200" w:firstLine="560"/>
        <w:rPr>
          <w:rFonts w:ascii="仿宋_GB2312" w:eastAsia="仿宋_GB2312" w:hAnsi="宋体" w:cs="仿宋_GB2312" w:hint="eastAsia"/>
          <w:sz w:val="28"/>
          <w:szCs w:val="28"/>
        </w:rPr>
      </w:pPr>
      <w:r w:rsidRPr="008F0B1E">
        <w:rPr>
          <w:rFonts w:ascii="仿宋_GB2312" w:eastAsia="仿宋_GB2312" w:hAnsi="宋体" w:cs="仿宋_GB2312" w:hint="eastAsia"/>
          <w:sz w:val="28"/>
          <w:szCs w:val="28"/>
        </w:rPr>
        <w:t>2、参赛作品对促进本领域的技术进步与创新有突出的作用，有较高的学术价值。</w:t>
      </w:r>
    </w:p>
    <w:p w:rsidR="00CD4814" w:rsidRPr="008F0B1E" w:rsidRDefault="00CD4814" w:rsidP="00CD4814">
      <w:pPr>
        <w:spacing w:line="520" w:lineRule="exact"/>
        <w:ind w:firstLineChars="200" w:firstLine="560"/>
        <w:rPr>
          <w:rFonts w:ascii="仿宋_GB2312" w:eastAsia="仿宋_GB2312" w:hAnsi="宋体" w:cs="仿宋_GB2312" w:hint="eastAsia"/>
          <w:sz w:val="28"/>
          <w:szCs w:val="28"/>
        </w:rPr>
      </w:pPr>
      <w:r w:rsidRPr="008F0B1E">
        <w:rPr>
          <w:rFonts w:ascii="仿宋_GB2312" w:eastAsia="仿宋_GB2312" w:hAnsi="宋体" w:cs="仿宋_GB2312" w:hint="eastAsia"/>
          <w:sz w:val="28"/>
          <w:szCs w:val="28"/>
        </w:rPr>
        <w:t>3、创业类参赛团队应结合团队自身经营的项目或产品情况，运用TRIZ理论工具进行技术革新或发明创造。</w:t>
      </w:r>
    </w:p>
    <w:p w:rsidR="00CD4814" w:rsidRPr="008F0B1E" w:rsidRDefault="00CD4814" w:rsidP="00CD4814">
      <w:pPr>
        <w:spacing w:line="520" w:lineRule="exact"/>
        <w:ind w:firstLineChars="200" w:firstLine="560"/>
        <w:rPr>
          <w:rFonts w:ascii="仿宋_GB2312" w:eastAsia="仿宋_GB2312" w:hAnsi="宋体" w:cs="仿宋_GB2312" w:hint="eastAsia"/>
          <w:sz w:val="28"/>
          <w:szCs w:val="28"/>
        </w:rPr>
      </w:pPr>
      <w:r w:rsidRPr="008F0B1E">
        <w:rPr>
          <w:rFonts w:ascii="仿宋_GB2312" w:eastAsia="仿宋_GB2312" w:hAnsi="宋体" w:cs="仿宋_GB2312" w:hint="eastAsia"/>
          <w:sz w:val="28"/>
          <w:szCs w:val="28"/>
        </w:rPr>
        <w:t>4、创业类参赛作品应具备良好的用户体验，具有较强的实用性。</w:t>
      </w:r>
    </w:p>
    <w:p w:rsidR="00CD4814" w:rsidRPr="008F0B1E" w:rsidRDefault="00CD4814" w:rsidP="00CD4814">
      <w:pPr>
        <w:spacing w:line="520" w:lineRule="exact"/>
        <w:ind w:firstLineChars="200" w:firstLine="560"/>
        <w:rPr>
          <w:rFonts w:ascii="仿宋_GB2312" w:eastAsia="仿宋_GB2312" w:hAnsi="宋体" w:cs="仿宋_GB2312" w:hint="eastAsia"/>
          <w:sz w:val="28"/>
          <w:szCs w:val="28"/>
        </w:rPr>
      </w:pPr>
      <w:r w:rsidRPr="008F0B1E">
        <w:rPr>
          <w:rFonts w:ascii="仿宋_GB2312" w:eastAsia="仿宋_GB2312" w:hAnsi="宋体" w:cs="仿宋_GB2312" w:hint="eastAsia"/>
          <w:sz w:val="28"/>
          <w:szCs w:val="28"/>
        </w:rPr>
        <w:t>5、发明制作类、工艺改进类和创意设计类的参赛作品应具备一定的实用性，能够在社会生产实践中应用，有望取得较好的经济、社会效益。</w:t>
      </w:r>
    </w:p>
    <w:p w:rsidR="00CD4814" w:rsidRPr="008F0B1E" w:rsidRDefault="00CD4814" w:rsidP="00CD4814">
      <w:pPr>
        <w:spacing w:line="520" w:lineRule="exact"/>
        <w:ind w:firstLineChars="200" w:firstLine="560"/>
        <w:rPr>
          <w:rFonts w:ascii="仿宋_GB2312" w:eastAsia="仿宋_GB2312" w:hAnsi="宋体" w:cs="仿宋_GB2312" w:hint="eastAsia"/>
          <w:sz w:val="28"/>
          <w:szCs w:val="28"/>
        </w:rPr>
      </w:pPr>
      <w:r w:rsidRPr="008F0B1E">
        <w:rPr>
          <w:rFonts w:ascii="仿宋_GB2312" w:eastAsia="仿宋_GB2312" w:hAnsi="宋体" w:cs="仿宋_GB2312" w:hint="eastAsia"/>
          <w:sz w:val="28"/>
          <w:szCs w:val="28"/>
        </w:rPr>
        <w:t>6、创业类参赛作品应能够在社会生产实践中应用，并具备较好的经济和社会效益。</w:t>
      </w:r>
    </w:p>
    <w:p w:rsidR="00CD4814" w:rsidRPr="008F0B1E" w:rsidRDefault="00CD4814" w:rsidP="00EC6810">
      <w:pPr>
        <w:spacing w:line="520" w:lineRule="exact"/>
        <w:ind w:firstLineChars="200" w:firstLine="560"/>
        <w:rPr>
          <w:rFonts w:ascii="仿宋_GB2312" w:eastAsia="仿宋_GB2312" w:hAnsi="宋体" w:cs="仿宋_GB2312" w:hint="eastAsia"/>
          <w:b/>
          <w:sz w:val="28"/>
          <w:szCs w:val="28"/>
        </w:rPr>
      </w:pPr>
      <w:r w:rsidRPr="008F0B1E">
        <w:rPr>
          <w:rFonts w:ascii="仿宋_GB2312" w:eastAsia="仿宋_GB2312" w:hAnsi="宋体" w:cs="仿宋_GB2312" w:hint="eastAsia"/>
          <w:b/>
          <w:sz w:val="28"/>
          <w:szCs w:val="28"/>
        </w:rPr>
        <w:t>（三）规格要求</w:t>
      </w:r>
    </w:p>
    <w:p w:rsidR="00CD4814" w:rsidRPr="008F0B1E" w:rsidRDefault="00CD4814" w:rsidP="00CD4814">
      <w:pPr>
        <w:spacing w:line="520" w:lineRule="exact"/>
        <w:ind w:firstLineChars="200" w:firstLine="560"/>
        <w:rPr>
          <w:rFonts w:ascii="仿宋_GB2312" w:eastAsia="仿宋_GB2312" w:hAnsi="宋体" w:cs="仿宋_GB2312" w:hint="eastAsia"/>
          <w:sz w:val="28"/>
          <w:szCs w:val="28"/>
        </w:rPr>
      </w:pPr>
      <w:r w:rsidRPr="008F0B1E">
        <w:rPr>
          <w:rFonts w:ascii="仿宋_GB2312" w:eastAsia="仿宋_GB2312" w:hAnsi="宋体" w:cs="仿宋_GB2312" w:hint="eastAsia"/>
          <w:sz w:val="28"/>
          <w:szCs w:val="28"/>
        </w:rPr>
        <w:t>1、所有参赛作品的实物样机或模型体积原则上不超过</w:t>
      </w:r>
      <w:smartTag w:uri="urn:schemas-microsoft-com:office:smarttags" w:element="chmetcnv">
        <w:smartTagPr>
          <w:attr w:name="TCSC" w:val="0"/>
          <w:attr w:name="NumberType" w:val="1"/>
          <w:attr w:name="Negative" w:val="False"/>
          <w:attr w:name="HasSpace" w:val="False"/>
          <w:attr w:name="SourceValue" w:val="2"/>
          <w:attr w:name="UnitName" w:val="立方米"/>
        </w:smartTagPr>
        <w:r w:rsidRPr="008F0B1E">
          <w:rPr>
            <w:rFonts w:ascii="仿宋_GB2312" w:eastAsia="仿宋_GB2312" w:hAnsi="宋体" w:cs="仿宋_GB2312" w:hint="eastAsia"/>
            <w:sz w:val="28"/>
            <w:szCs w:val="28"/>
          </w:rPr>
          <w:t>2立方米</w:t>
        </w:r>
      </w:smartTag>
      <w:r w:rsidRPr="008F0B1E">
        <w:rPr>
          <w:rFonts w:ascii="仿宋_GB2312" w:eastAsia="仿宋_GB2312" w:hAnsi="宋体" w:cs="仿宋_GB2312" w:hint="eastAsia"/>
          <w:sz w:val="28"/>
          <w:szCs w:val="28"/>
        </w:rPr>
        <w:t>且最长尺寸不超过</w:t>
      </w:r>
      <w:smartTag w:uri="urn:schemas-microsoft-com:office:smarttags" w:element="chmetcnv">
        <w:smartTagPr>
          <w:attr w:name="TCSC" w:val="0"/>
          <w:attr w:name="NumberType" w:val="1"/>
          <w:attr w:name="Negative" w:val="False"/>
          <w:attr w:name="HasSpace" w:val="False"/>
          <w:attr w:name="SourceValue" w:val="2"/>
          <w:attr w:name="UnitName" w:val="米"/>
        </w:smartTagPr>
        <w:r w:rsidRPr="008F0B1E">
          <w:rPr>
            <w:rFonts w:ascii="仿宋_GB2312" w:eastAsia="仿宋_GB2312" w:hAnsi="宋体" w:cs="仿宋_GB2312" w:hint="eastAsia"/>
            <w:sz w:val="28"/>
            <w:szCs w:val="28"/>
          </w:rPr>
          <w:t>2米</w:t>
        </w:r>
      </w:smartTag>
      <w:r w:rsidRPr="008F0B1E">
        <w:rPr>
          <w:rFonts w:ascii="仿宋_GB2312" w:eastAsia="仿宋_GB2312" w:hAnsi="宋体" w:cs="仿宋_GB2312" w:hint="eastAsia"/>
          <w:sz w:val="28"/>
          <w:szCs w:val="28"/>
        </w:rPr>
        <w:t>。</w:t>
      </w:r>
    </w:p>
    <w:p w:rsidR="00CD4814" w:rsidRPr="008F0B1E" w:rsidRDefault="00CD4814" w:rsidP="00CD4814">
      <w:pPr>
        <w:spacing w:line="520" w:lineRule="exact"/>
        <w:ind w:firstLineChars="200" w:firstLine="560"/>
        <w:rPr>
          <w:rFonts w:ascii="仿宋_GB2312" w:eastAsia="仿宋_GB2312" w:hAnsi="宋体" w:cs="仿宋_GB2312" w:hint="eastAsia"/>
          <w:sz w:val="28"/>
          <w:szCs w:val="28"/>
        </w:rPr>
      </w:pPr>
      <w:r w:rsidRPr="008F0B1E">
        <w:rPr>
          <w:rFonts w:ascii="仿宋_GB2312" w:eastAsia="仿宋_GB2312" w:hAnsi="宋体" w:cs="仿宋_GB2312" w:hint="eastAsia"/>
          <w:sz w:val="28"/>
          <w:szCs w:val="28"/>
        </w:rPr>
        <w:t>2、介绍作品的视频刻录为时长3分钟之内的DVD光碟或微视频。</w:t>
      </w:r>
    </w:p>
    <w:p w:rsidR="00CD4814" w:rsidRPr="008F0B1E" w:rsidRDefault="00CD4814" w:rsidP="00EC6810">
      <w:pPr>
        <w:spacing w:line="520" w:lineRule="exact"/>
        <w:ind w:firstLineChars="200" w:firstLine="560"/>
        <w:rPr>
          <w:rFonts w:ascii="仿宋_GB2312" w:eastAsia="仿宋_GB2312" w:hAnsi="宋体" w:cs="仿宋_GB2312" w:hint="eastAsia"/>
          <w:b/>
          <w:sz w:val="28"/>
          <w:szCs w:val="28"/>
        </w:rPr>
      </w:pPr>
      <w:r w:rsidRPr="008F0B1E">
        <w:rPr>
          <w:rFonts w:ascii="仿宋_GB2312" w:eastAsia="仿宋_GB2312" w:hAnsi="宋体" w:cs="仿宋_GB2312" w:hint="eastAsia"/>
          <w:b/>
          <w:sz w:val="28"/>
          <w:szCs w:val="28"/>
        </w:rPr>
        <w:t>（四）提交要求</w:t>
      </w:r>
    </w:p>
    <w:p w:rsidR="00CD4814" w:rsidRPr="008F0B1E" w:rsidRDefault="00CD4814" w:rsidP="00CD4814">
      <w:pPr>
        <w:spacing w:line="520" w:lineRule="exact"/>
        <w:ind w:firstLineChars="200" w:firstLine="560"/>
        <w:rPr>
          <w:rFonts w:ascii="仿宋_GB2312" w:eastAsia="仿宋_GB2312" w:hAnsi="宋体" w:cs="仿宋_GB2312" w:hint="eastAsia"/>
          <w:sz w:val="28"/>
          <w:szCs w:val="28"/>
        </w:rPr>
      </w:pPr>
      <w:r w:rsidRPr="008F0B1E">
        <w:rPr>
          <w:rFonts w:ascii="仿宋_GB2312" w:eastAsia="仿宋_GB2312" w:hAnsi="宋体" w:cs="仿宋_GB2312" w:hint="eastAsia"/>
          <w:sz w:val="28"/>
          <w:szCs w:val="28"/>
        </w:rPr>
        <w:t>1、参赛队将作品方案（包括：发明创意、原理图、原理、设计创新点等）、自主知识产权证明材料如专利证书或受理通知等、查新报告、营业执照、组织机构代码证、销售合同、用户使用报告等材料作为作品申报书附件一同上报。</w:t>
      </w:r>
    </w:p>
    <w:p w:rsidR="00CD4814" w:rsidRPr="008F0B1E" w:rsidRDefault="00CD4814" w:rsidP="00CD4814">
      <w:pPr>
        <w:spacing w:line="520" w:lineRule="exact"/>
        <w:ind w:firstLineChars="200" w:firstLine="560"/>
        <w:rPr>
          <w:rFonts w:ascii="仿宋_GB2312" w:eastAsia="仿宋_GB2312" w:hAnsi="宋体" w:cs="仿宋_GB2312" w:hint="eastAsia"/>
          <w:sz w:val="28"/>
          <w:szCs w:val="28"/>
        </w:rPr>
      </w:pPr>
      <w:r w:rsidRPr="008F0B1E">
        <w:rPr>
          <w:rFonts w:ascii="仿宋_GB2312" w:eastAsia="仿宋_GB2312" w:hAnsi="宋体" w:cs="仿宋_GB2312" w:hint="eastAsia"/>
          <w:sz w:val="28"/>
          <w:szCs w:val="28"/>
        </w:rPr>
        <w:t>2、参赛作品应是参赛团队的原创作品。</w:t>
      </w:r>
    </w:p>
    <w:p w:rsidR="00CD4814" w:rsidRPr="008F0B1E" w:rsidRDefault="00CD4814" w:rsidP="00CD4814">
      <w:pPr>
        <w:spacing w:line="520" w:lineRule="exact"/>
        <w:ind w:firstLineChars="200" w:firstLine="560"/>
        <w:rPr>
          <w:rFonts w:ascii="仿宋_GB2312" w:eastAsia="仿宋_GB2312" w:hAnsi="宋体" w:cs="仿宋_GB2312" w:hint="eastAsia"/>
          <w:sz w:val="28"/>
          <w:szCs w:val="28"/>
        </w:rPr>
      </w:pPr>
      <w:r w:rsidRPr="008F0B1E">
        <w:rPr>
          <w:rFonts w:ascii="仿宋_GB2312" w:eastAsia="仿宋_GB2312" w:hAnsi="宋体" w:cs="仿宋_GB2312" w:hint="eastAsia"/>
          <w:sz w:val="28"/>
          <w:szCs w:val="28"/>
        </w:rPr>
        <w:t>3、实物作品运送工作由参赛队伍自行负责。</w:t>
      </w:r>
    </w:p>
    <w:p w:rsidR="00CD4814" w:rsidRPr="008F0B1E" w:rsidRDefault="00CD4814" w:rsidP="00CD4814">
      <w:pPr>
        <w:spacing w:line="520" w:lineRule="exact"/>
        <w:ind w:firstLineChars="200" w:firstLine="560"/>
        <w:rPr>
          <w:rFonts w:ascii="仿宋_GB2312" w:eastAsia="仿宋_GB2312" w:hAnsi="宋体" w:cs="仿宋_GB2312" w:hint="eastAsia"/>
          <w:sz w:val="28"/>
          <w:szCs w:val="28"/>
        </w:rPr>
      </w:pPr>
      <w:r w:rsidRPr="008F0B1E">
        <w:rPr>
          <w:rFonts w:ascii="仿宋_GB2312" w:eastAsia="仿宋_GB2312" w:hAnsi="宋体" w:cs="仿宋_GB2312" w:hint="eastAsia"/>
          <w:sz w:val="28"/>
          <w:szCs w:val="28"/>
        </w:rPr>
        <w:t>4、提交参赛作品申报书不予退还，请参赛者自留底稿。</w:t>
      </w:r>
    </w:p>
    <w:p w:rsidR="00CD4814" w:rsidRPr="008F0B1E" w:rsidRDefault="00B41B16" w:rsidP="00EC6810">
      <w:pPr>
        <w:spacing w:line="560" w:lineRule="exact"/>
        <w:ind w:firstLineChars="200" w:firstLine="560"/>
        <w:rPr>
          <w:rFonts w:ascii="仿宋_GB2312" w:eastAsia="仿宋_GB2312" w:hAnsi="宋体" w:hint="eastAsia"/>
          <w:b/>
          <w:bCs/>
          <w:sz w:val="28"/>
          <w:szCs w:val="28"/>
        </w:rPr>
      </w:pPr>
      <w:r w:rsidRPr="008F0B1E">
        <w:rPr>
          <w:rFonts w:ascii="仿宋_GB2312" w:eastAsia="仿宋_GB2312" w:hAnsi="宋体" w:hint="eastAsia"/>
          <w:b/>
          <w:bCs/>
          <w:sz w:val="28"/>
          <w:szCs w:val="28"/>
        </w:rPr>
        <w:br w:type="page"/>
      </w:r>
      <w:r w:rsidR="00CD4814" w:rsidRPr="008F0B1E">
        <w:rPr>
          <w:rFonts w:ascii="仿宋_GB2312" w:eastAsia="仿宋_GB2312" w:hAnsi="宋体" w:hint="eastAsia"/>
          <w:b/>
          <w:bCs/>
          <w:sz w:val="28"/>
          <w:szCs w:val="28"/>
        </w:rPr>
        <w:lastRenderedPageBreak/>
        <w:t>八、大赛流程</w:t>
      </w:r>
    </w:p>
    <w:p w:rsidR="00CD4814" w:rsidRPr="008F0B1E" w:rsidRDefault="00CD4814" w:rsidP="00CD4814">
      <w:pPr>
        <w:spacing w:line="520" w:lineRule="exact"/>
        <w:ind w:firstLineChars="200" w:firstLine="560"/>
        <w:rPr>
          <w:rFonts w:ascii="仿宋_GB2312" w:eastAsia="仿宋_GB2312" w:hAnsi="宋体" w:cs="仿宋_GB2312" w:hint="eastAsia"/>
          <w:sz w:val="28"/>
          <w:szCs w:val="28"/>
        </w:rPr>
      </w:pPr>
      <w:r w:rsidRPr="008F0B1E">
        <w:rPr>
          <w:rFonts w:ascii="仿宋_GB2312" w:eastAsia="仿宋_GB2312" w:hAnsi="宋体" w:cs="仿宋_GB2312" w:hint="eastAsia"/>
          <w:sz w:val="28"/>
          <w:szCs w:val="28"/>
        </w:rPr>
        <w:t>（一）申报阶段（2015年12月</w:t>
      </w:r>
      <w:r w:rsidR="003B324A" w:rsidRPr="008F0B1E">
        <w:rPr>
          <w:rFonts w:ascii="仿宋_GB2312" w:eastAsia="仿宋_GB2312" w:hAnsi="宋体" w:cs="仿宋_GB2312" w:hint="eastAsia"/>
          <w:sz w:val="28"/>
          <w:szCs w:val="28"/>
        </w:rPr>
        <w:t>30</w:t>
      </w:r>
      <w:r w:rsidRPr="008F0B1E">
        <w:rPr>
          <w:rFonts w:ascii="仿宋_GB2312" w:eastAsia="仿宋_GB2312" w:hAnsi="宋体" w:cs="仿宋_GB2312" w:hint="eastAsia"/>
          <w:sz w:val="28"/>
          <w:szCs w:val="28"/>
        </w:rPr>
        <w:t>日—2016年</w:t>
      </w:r>
      <w:r w:rsidR="000947DC" w:rsidRPr="008F0B1E">
        <w:rPr>
          <w:rFonts w:ascii="仿宋_GB2312" w:eastAsia="仿宋_GB2312" w:hAnsi="宋体" w:cs="仿宋_GB2312" w:hint="eastAsia"/>
          <w:sz w:val="28"/>
          <w:szCs w:val="28"/>
        </w:rPr>
        <w:t>1</w:t>
      </w:r>
      <w:r w:rsidRPr="008F0B1E">
        <w:rPr>
          <w:rFonts w:ascii="仿宋_GB2312" w:eastAsia="仿宋_GB2312" w:hAnsi="宋体" w:cs="仿宋_GB2312" w:hint="eastAsia"/>
          <w:sz w:val="28"/>
          <w:szCs w:val="28"/>
        </w:rPr>
        <w:t>月1</w:t>
      </w:r>
      <w:r w:rsidR="000947DC" w:rsidRPr="008F0B1E">
        <w:rPr>
          <w:rFonts w:ascii="仿宋_GB2312" w:eastAsia="仿宋_GB2312" w:hAnsi="宋体" w:cs="仿宋_GB2312" w:hint="eastAsia"/>
          <w:sz w:val="28"/>
          <w:szCs w:val="28"/>
        </w:rPr>
        <w:t>5</w:t>
      </w:r>
      <w:r w:rsidRPr="008F0B1E">
        <w:rPr>
          <w:rFonts w:ascii="仿宋_GB2312" w:eastAsia="仿宋_GB2312" w:hAnsi="宋体" w:cs="仿宋_GB2312" w:hint="eastAsia"/>
          <w:sz w:val="28"/>
          <w:szCs w:val="28"/>
        </w:rPr>
        <w:t>日）</w:t>
      </w:r>
    </w:p>
    <w:p w:rsidR="00CD4814" w:rsidRPr="008F0B1E" w:rsidRDefault="00CD4814" w:rsidP="00CD4814">
      <w:pPr>
        <w:spacing w:line="520" w:lineRule="exact"/>
        <w:ind w:firstLineChars="200" w:firstLine="560"/>
        <w:rPr>
          <w:rFonts w:ascii="仿宋_GB2312" w:eastAsia="仿宋_GB2312" w:hAnsi="宋体" w:cs="仿宋_GB2312" w:hint="eastAsia"/>
          <w:sz w:val="28"/>
          <w:szCs w:val="28"/>
        </w:rPr>
      </w:pPr>
      <w:r w:rsidRPr="008F0B1E">
        <w:rPr>
          <w:rFonts w:ascii="仿宋_GB2312" w:eastAsia="仿宋_GB2312" w:hAnsi="宋体" w:cs="仿宋_GB2312" w:hint="eastAsia"/>
          <w:sz w:val="28"/>
          <w:szCs w:val="28"/>
        </w:rPr>
        <w:t>1、2015年12月</w:t>
      </w:r>
      <w:r w:rsidR="003B324A" w:rsidRPr="008F0B1E">
        <w:rPr>
          <w:rFonts w:ascii="仿宋_GB2312" w:eastAsia="仿宋_GB2312" w:hAnsi="宋体" w:cs="仿宋_GB2312" w:hint="eastAsia"/>
          <w:sz w:val="28"/>
          <w:szCs w:val="28"/>
        </w:rPr>
        <w:t>30</w:t>
      </w:r>
      <w:r w:rsidRPr="008F0B1E">
        <w:rPr>
          <w:rFonts w:ascii="仿宋_GB2312" w:eastAsia="仿宋_GB2312" w:hAnsi="宋体" w:cs="仿宋_GB2312" w:hint="eastAsia"/>
          <w:sz w:val="28"/>
          <w:szCs w:val="28"/>
        </w:rPr>
        <w:t>日—2016年</w:t>
      </w:r>
      <w:r w:rsidR="000947DC" w:rsidRPr="008F0B1E">
        <w:rPr>
          <w:rFonts w:ascii="仿宋_GB2312" w:eastAsia="仿宋_GB2312" w:hAnsi="宋体" w:cs="仿宋_GB2312" w:hint="eastAsia"/>
          <w:sz w:val="28"/>
          <w:szCs w:val="28"/>
        </w:rPr>
        <w:t>1</w:t>
      </w:r>
      <w:r w:rsidRPr="008F0B1E">
        <w:rPr>
          <w:rFonts w:ascii="仿宋_GB2312" w:eastAsia="仿宋_GB2312" w:hAnsi="宋体" w:cs="仿宋_GB2312" w:hint="eastAsia"/>
          <w:sz w:val="28"/>
          <w:szCs w:val="28"/>
        </w:rPr>
        <w:t>月1</w:t>
      </w:r>
      <w:r w:rsidR="000947DC" w:rsidRPr="008F0B1E">
        <w:rPr>
          <w:rFonts w:ascii="仿宋_GB2312" w:eastAsia="仿宋_GB2312" w:hAnsi="宋体" w:cs="仿宋_GB2312" w:hint="eastAsia"/>
          <w:sz w:val="28"/>
          <w:szCs w:val="28"/>
        </w:rPr>
        <w:t>5</w:t>
      </w:r>
      <w:r w:rsidRPr="008F0B1E">
        <w:rPr>
          <w:rFonts w:ascii="仿宋_GB2312" w:eastAsia="仿宋_GB2312" w:hAnsi="宋体" w:cs="仿宋_GB2312" w:hint="eastAsia"/>
          <w:sz w:val="28"/>
          <w:szCs w:val="28"/>
        </w:rPr>
        <w:t>日</w:t>
      </w:r>
    </w:p>
    <w:p w:rsidR="00CD4814" w:rsidRPr="008F0B1E" w:rsidRDefault="00CD4814" w:rsidP="00CD4814">
      <w:pPr>
        <w:spacing w:line="520" w:lineRule="exact"/>
        <w:ind w:firstLineChars="200" w:firstLine="560"/>
        <w:rPr>
          <w:rFonts w:ascii="仿宋_GB2312" w:eastAsia="仿宋_GB2312" w:hAnsi="宋体" w:cs="仿宋_GB2312" w:hint="eastAsia"/>
          <w:sz w:val="28"/>
          <w:szCs w:val="28"/>
        </w:rPr>
      </w:pPr>
      <w:r w:rsidRPr="008F0B1E">
        <w:rPr>
          <w:rFonts w:ascii="仿宋_GB2312" w:eastAsia="仿宋_GB2312" w:hAnsi="宋体" w:cs="仿宋_GB2312" w:hint="eastAsia"/>
          <w:sz w:val="28"/>
          <w:szCs w:val="28"/>
        </w:rPr>
        <w:t>各参赛高校和各创新方法研究会汇总上报第四届全国“TRIZ”杯大学生创新方法大赛联络员信息表（纸件一式一份）邮寄到大赛组委会指定地点，同时将电子版发送大赛指定邮箱。</w:t>
      </w:r>
    </w:p>
    <w:p w:rsidR="00CD4814" w:rsidRPr="008F0B1E" w:rsidRDefault="00CD4814" w:rsidP="00CD4814">
      <w:pPr>
        <w:spacing w:line="520" w:lineRule="exact"/>
        <w:ind w:firstLineChars="200" w:firstLine="560"/>
        <w:rPr>
          <w:rFonts w:ascii="仿宋_GB2312" w:eastAsia="仿宋_GB2312" w:hAnsi="宋体" w:cs="仿宋_GB2312" w:hint="eastAsia"/>
          <w:sz w:val="28"/>
          <w:szCs w:val="28"/>
        </w:rPr>
      </w:pPr>
      <w:r w:rsidRPr="008F0B1E">
        <w:rPr>
          <w:rFonts w:ascii="仿宋_GB2312" w:eastAsia="仿宋_GB2312" w:hAnsi="宋体" w:cs="仿宋_GB2312" w:hint="eastAsia"/>
          <w:sz w:val="28"/>
          <w:szCs w:val="28"/>
        </w:rPr>
        <w:t>2、2016年1月</w:t>
      </w:r>
      <w:r w:rsidR="000947DC" w:rsidRPr="008F0B1E">
        <w:rPr>
          <w:rFonts w:ascii="仿宋_GB2312" w:eastAsia="仿宋_GB2312" w:hAnsi="宋体" w:cs="仿宋_GB2312" w:hint="eastAsia"/>
          <w:sz w:val="28"/>
          <w:szCs w:val="28"/>
        </w:rPr>
        <w:t>1</w:t>
      </w:r>
      <w:r w:rsidRPr="008F0B1E">
        <w:rPr>
          <w:rFonts w:ascii="仿宋_GB2312" w:eastAsia="仿宋_GB2312" w:hAnsi="宋体" w:cs="仿宋_GB2312" w:hint="eastAsia"/>
          <w:sz w:val="28"/>
          <w:szCs w:val="28"/>
        </w:rPr>
        <w:t>5日—</w:t>
      </w:r>
      <w:r w:rsidR="000947DC" w:rsidRPr="008F0B1E">
        <w:rPr>
          <w:rFonts w:ascii="仿宋_GB2312" w:eastAsia="仿宋_GB2312" w:hAnsi="宋体" w:cs="仿宋_GB2312" w:hint="eastAsia"/>
          <w:sz w:val="28"/>
          <w:szCs w:val="28"/>
        </w:rPr>
        <w:t>3</w:t>
      </w:r>
      <w:r w:rsidRPr="008F0B1E">
        <w:rPr>
          <w:rFonts w:ascii="仿宋_GB2312" w:eastAsia="仿宋_GB2312" w:hAnsi="宋体" w:cs="仿宋_GB2312" w:hint="eastAsia"/>
          <w:sz w:val="28"/>
          <w:szCs w:val="28"/>
        </w:rPr>
        <w:t>月1</w:t>
      </w:r>
      <w:r w:rsidR="000947DC" w:rsidRPr="008F0B1E">
        <w:rPr>
          <w:rFonts w:ascii="仿宋_GB2312" w:eastAsia="仿宋_GB2312" w:hAnsi="宋体" w:cs="仿宋_GB2312" w:hint="eastAsia"/>
          <w:sz w:val="28"/>
          <w:szCs w:val="28"/>
        </w:rPr>
        <w:t>0</w:t>
      </w:r>
      <w:r w:rsidRPr="008F0B1E">
        <w:rPr>
          <w:rFonts w:ascii="仿宋_GB2312" w:eastAsia="仿宋_GB2312" w:hAnsi="宋体" w:cs="仿宋_GB2312" w:hint="eastAsia"/>
          <w:sz w:val="28"/>
          <w:szCs w:val="28"/>
        </w:rPr>
        <w:t>日</w:t>
      </w:r>
    </w:p>
    <w:p w:rsidR="00CD4814" w:rsidRPr="008F0B1E" w:rsidRDefault="00CD4814" w:rsidP="00CD4814">
      <w:pPr>
        <w:spacing w:line="520" w:lineRule="exact"/>
        <w:ind w:firstLineChars="200" w:firstLine="560"/>
        <w:rPr>
          <w:rFonts w:ascii="仿宋_GB2312" w:eastAsia="仿宋_GB2312" w:hAnsi="宋体" w:cs="仿宋_GB2312" w:hint="eastAsia"/>
          <w:sz w:val="28"/>
          <w:szCs w:val="28"/>
        </w:rPr>
      </w:pPr>
      <w:r w:rsidRPr="008F0B1E">
        <w:rPr>
          <w:rFonts w:ascii="仿宋_GB2312" w:eastAsia="仿宋_GB2312" w:hAnsi="宋体" w:cs="仿宋_GB2312" w:hint="eastAsia"/>
          <w:sz w:val="28"/>
          <w:szCs w:val="28"/>
        </w:rPr>
        <w:t>各参赛高校和创新方法研究会提交第四届全国“TRIZ”杯大学生创新方法大赛作品汇总表和申报书（纸件一式五份）邮寄到大赛组委会指定地点，同时将电子版发送大赛指定邮箱。</w:t>
      </w:r>
    </w:p>
    <w:p w:rsidR="00CD4814" w:rsidRPr="008F0B1E" w:rsidRDefault="00CD4814" w:rsidP="00CD4814">
      <w:pPr>
        <w:spacing w:line="520" w:lineRule="exact"/>
        <w:ind w:firstLineChars="200" w:firstLine="560"/>
        <w:rPr>
          <w:rFonts w:ascii="仿宋_GB2312" w:eastAsia="仿宋_GB2312" w:hAnsi="宋体" w:cs="仿宋_GB2312" w:hint="eastAsia"/>
          <w:sz w:val="28"/>
          <w:szCs w:val="28"/>
        </w:rPr>
      </w:pPr>
      <w:r w:rsidRPr="008F0B1E">
        <w:rPr>
          <w:rFonts w:ascii="仿宋_GB2312" w:eastAsia="仿宋_GB2312" w:hAnsi="宋体" w:cs="仿宋_GB2312" w:hint="eastAsia"/>
          <w:sz w:val="28"/>
          <w:szCs w:val="28"/>
        </w:rPr>
        <w:t>（二）初评阶段（2016年</w:t>
      </w:r>
      <w:r w:rsidR="000947DC" w:rsidRPr="008F0B1E">
        <w:rPr>
          <w:rFonts w:ascii="仿宋_GB2312" w:eastAsia="仿宋_GB2312" w:hAnsi="宋体" w:cs="仿宋_GB2312" w:hint="eastAsia"/>
          <w:sz w:val="28"/>
          <w:szCs w:val="28"/>
        </w:rPr>
        <w:t>3</w:t>
      </w:r>
      <w:r w:rsidRPr="008F0B1E">
        <w:rPr>
          <w:rFonts w:ascii="仿宋_GB2312" w:eastAsia="仿宋_GB2312" w:hAnsi="宋体" w:cs="仿宋_GB2312" w:hint="eastAsia"/>
          <w:sz w:val="28"/>
          <w:szCs w:val="28"/>
        </w:rPr>
        <w:t>月15日-</w:t>
      </w:r>
      <w:r w:rsidR="000947DC" w:rsidRPr="008F0B1E">
        <w:rPr>
          <w:rFonts w:ascii="仿宋_GB2312" w:eastAsia="仿宋_GB2312" w:hAnsi="宋体" w:cs="仿宋_GB2312" w:hint="eastAsia"/>
          <w:sz w:val="28"/>
          <w:szCs w:val="28"/>
        </w:rPr>
        <w:t>3</w:t>
      </w:r>
      <w:r w:rsidRPr="008F0B1E">
        <w:rPr>
          <w:rFonts w:ascii="仿宋_GB2312" w:eastAsia="仿宋_GB2312" w:hAnsi="宋体" w:cs="仿宋_GB2312" w:hint="eastAsia"/>
          <w:sz w:val="28"/>
          <w:szCs w:val="28"/>
        </w:rPr>
        <w:t>月30日）</w:t>
      </w:r>
    </w:p>
    <w:p w:rsidR="00CD4814" w:rsidRPr="008F0B1E" w:rsidRDefault="00CD4814" w:rsidP="00CD4814">
      <w:pPr>
        <w:spacing w:line="520" w:lineRule="exact"/>
        <w:ind w:firstLineChars="200" w:firstLine="560"/>
        <w:rPr>
          <w:rFonts w:ascii="仿宋_GB2312" w:eastAsia="仿宋_GB2312" w:hAnsi="宋体" w:cs="仿宋_GB2312" w:hint="eastAsia"/>
          <w:sz w:val="28"/>
          <w:szCs w:val="28"/>
        </w:rPr>
      </w:pPr>
      <w:r w:rsidRPr="008F0B1E">
        <w:rPr>
          <w:rFonts w:ascii="仿宋_GB2312" w:eastAsia="仿宋_GB2312" w:hAnsi="宋体" w:cs="仿宋_GB2312" w:hint="eastAsia"/>
          <w:sz w:val="28"/>
          <w:szCs w:val="28"/>
        </w:rPr>
        <w:t>大赛评审委员会对参赛项目进行函审后,在大赛网站（www.triz.gov.cn）公示进入决赛作品名单。</w:t>
      </w:r>
    </w:p>
    <w:p w:rsidR="00CD4814" w:rsidRPr="008F0B1E" w:rsidRDefault="00CD4814" w:rsidP="00CD4814">
      <w:pPr>
        <w:spacing w:line="520" w:lineRule="exact"/>
        <w:ind w:firstLineChars="200" w:firstLine="560"/>
        <w:rPr>
          <w:rFonts w:ascii="仿宋_GB2312" w:eastAsia="仿宋_GB2312" w:hAnsi="宋体" w:cs="仿宋_GB2312" w:hint="eastAsia"/>
          <w:sz w:val="28"/>
          <w:szCs w:val="28"/>
        </w:rPr>
      </w:pPr>
      <w:r w:rsidRPr="008F0B1E">
        <w:rPr>
          <w:rFonts w:ascii="仿宋_GB2312" w:eastAsia="仿宋_GB2312" w:hAnsi="宋体" w:cs="仿宋_GB2312" w:hint="eastAsia"/>
          <w:sz w:val="28"/>
          <w:szCs w:val="28"/>
        </w:rPr>
        <w:t>（三）网上展示阶段(2016年</w:t>
      </w:r>
      <w:r w:rsidR="000947DC" w:rsidRPr="008F0B1E">
        <w:rPr>
          <w:rFonts w:ascii="仿宋_GB2312" w:eastAsia="仿宋_GB2312" w:hAnsi="宋体" w:cs="仿宋_GB2312" w:hint="eastAsia"/>
          <w:sz w:val="28"/>
          <w:szCs w:val="28"/>
        </w:rPr>
        <w:t>3</w:t>
      </w:r>
      <w:r w:rsidRPr="008F0B1E">
        <w:rPr>
          <w:rFonts w:ascii="仿宋_GB2312" w:eastAsia="仿宋_GB2312" w:hAnsi="宋体" w:cs="仿宋_GB2312" w:hint="eastAsia"/>
          <w:sz w:val="28"/>
          <w:szCs w:val="28"/>
        </w:rPr>
        <w:t>月</w:t>
      </w:r>
      <w:r w:rsidR="000947DC" w:rsidRPr="008F0B1E">
        <w:rPr>
          <w:rFonts w:ascii="仿宋_GB2312" w:eastAsia="仿宋_GB2312" w:hAnsi="宋体" w:cs="仿宋_GB2312" w:hint="eastAsia"/>
          <w:sz w:val="28"/>
          <w:szCs w:val="28"/>
        </w:rPr>
        <w:t>3</w:t>
      </w:r>
      <w:r w:rsidRPr="008F0B1E">
        <w:rPr>
          <w:rFonts w:ascii="仿宋_GB2312" w:eastAsia="仿宋_GB2312" w:hAnsi="宋体" w:cs="仿宋_GB2312" w:hint="eastAsia"/>
          <w:sz w:val="28"/>
          <w:szCs w:val="28"/>
        </w:rPr>
        <w:t>1日-</w:t>
      </w:r>
      <w:r w:rsidR="000947DC" w:rsidRPr="008F0B1E">
        <w:rPr>
          <w:rFonts w:ascii="仿宋_GB2312" w:eastAsia="仿宋_GB2312" w:hAnsi="宋体" w:cs="仿宋_GB2312" w:hint="eastAsia"/>
          <w:sz w:val="28"/>
          <w:szCs w:val="28"/>
        </w:rPr>
        <w:t>4</w:t>
      </w:r>
      <w:r w:rsidRPr="008F0B1E">
        <w:rPr>
          <w:rFonts w:ascii="仿宋_GB2312" w:eastAsia="仿宋_GB2312" w:hAnsi="宋体" w:cs="仿宋_GB2312" w:hint="eastAsia"/>
          <w:sz w:val="28"/>
          <w:szCs w:val="28"/>
        </w:rPr>
        <w:t>月</w:t>
      </w:r>
      <w:r w:rsidR="000947DC" w:rsidRPr="008F0B1E">
        <w:rPr>
          <w:rFonts w:ascii="仿宋_GB2312" w:eastAsia="仿宋_GB2312" w:hAnsi="宋体" w:cs="仿宋_GB2312" w:hint="eastAsia"/>
          <w:sz w:val="28"/>
          <w:szCs w:val="28"/>
        </w:rPr>
        <w:t>15</w:t>
      </w:r>
      <w:r w:rsidRPr="008F0B1E">
        <w:rPr>
          <w:rFonts w:ascii="仿宋_GB2312" w:eastAsia="仿宋_GB2312" w:hAnsi="宋体" w:cs="仿宋_GB2312" w:hint="eastAsia"/>
          <w:sz w:val="28"/>
          <w:szCs w:val="28"/>
        </w:rPr>
        <w:t>日)</w:t>
      </w:r>
    </w:p>
    <w:p w:rsidR="00CD4814" w:rsidRPr="008F0B1E" w:rsidRDefault="00CD4814" w:rsidP="00CD4814">
      <w:pPr>
        <w:spacing w:line="520" w:lineRule="exact"/>
        <w:ind w:firstLineChars="200" w:firstLine="560"/>
        <w:rPr>
          <w:rFonts w:ascii="仿宋_GB2312" w:eastAsia="仿宋_GB2312" w:hAnsi="宋体" w:cs="仿宋_GB2312" w:hint="eastAsia"/>
          <w:sz w:val="28"/>
          <w:szCs w:val="28"/>
        </w:rPr>
      </w:pPr>
      <w:r w:rsidRPr="008F0B1E">
        <w:rPr>
          <w:rFonts w:ascii="仿宋_GB2312" w:eastAsia="仿宋_GB2312" w:hAnsi="宋体" w:cs="仿宋_GB2312" w:hint="eastAsia"/>
          <w:sz w:val="28"/>
          <w:szCs w:val="28"/>
        </w:rPr>
        <w:t>网上展示作品简介，进行成果转化推介。</w:t>
      </w:r>
    </w:p>
    <w:p w:rsidR="00CD4814" w:rsidRPr="008F0B1E" w:rsidRDefault="00CD4814" w:rsidP="00CD4814">
      <w:pPr>
        <w:spacing w:line="520" w:lineRule="exact"/>
        <w:ind w:firstLineChars="200" w:firstLine="560"/>
        <w:rPr>
          <w:rFonts w:ascii="仿宋_GB2312" w:eastAsia="仿宋_GB2312" w:hAnsi="宋体" w:cs="仿宋_GB2312" w:hint="eastAsia"/>
          <w:sz w:val="28"/>
          <w:szCs w:val="28"/>
        </w:rPr>
      </w:pPr>
      <w:r w:rsidRPr="008F0B1E">
        <w:rPr>
          <w:rFonts w:ascii="仿宋_GB2312" w:eastAsia="仿宋_GB2312" w:hAnsi="宋体" w:cs="仿宋_GB2312" w:hint="eastAsia"/>
          <w:sz w:val="28"/>
          <w:szCs w:val="28"/>
        </w:rPr>
        <w:t>（四）决赛阶段（2016年</w:t>
      </w:r>
      <w:r w:rsidR="000947DC" w:rsidRPr="008F0B1E">
        <w:rPr>
          <w:rFonts w:ascii="仿宋_GB2312" w:eastAsia="仿宋_GB2312" w:hAnsi="宋体" w:cs="仿宋_GB2312" w:hint="eastAsia"/>
          <w:sz w:val="28"/>
          <w:szCs w:val="28"/>
        </w:rPr>
        <w:t>4</w:t>
      </w:r>
      <w:r w:rsidRPr="008F0B1E">
        <w:rPr>
          <w:rFonts w:ascii="仿宋_GB2312" w:eastAsia="仿宋_GB2312" w:hAnsi="宋体" w:cs="仿宋_GB2312" w:hint="eastAsia"/>
          <w:sz w:val="28"/>
          <w:szCs w:val="28"/>
        </w:rPr>
        <w:t>月1</w:t>
      </w:r>
      <w:r w:rsidR="000947DC" w:rsidRPr="008F0B1E">
        <w:rPr>
          <w:rFonts w:ascii="仿宋_GB2312" w:eastAsia="仿宋_GB2312" w:hAnsi="宋体" w:cs="仿宋_GB2312" w:hint="eastAsia"/>
          <w:sz w:val="28"/>
          <w:szCs w:val="28"/>
        </w:rPr>
        <w:t>5</w:t>
      </w:r>
      <w:r w:rsidRPr="008F0B1E">
        <w:rPr>
          <w:rFonts w:ascii="仿宋_GB2312" w:eastAsia="仿宋_GB2312" w:hAnsi="宋体" w:cs="仿宋_GB2312" w:hint="eastAsia"/>
          <w:sz w:val="28"/>
          <w:szCs w:val="28"/>
        </w:rPr>
        <w:t>日-</w:t>
      </w:r>
      <w:r w:rsidR="000947DC" w:rsidRPr="008F0B1E">
        <w:rPr>
          <w:rFonts w:ascii="仿宋_GB2312" w:eastAsia="仿宋_GB2312" w:hAnsi="宋体" w:cs="仿宋_GB2312" w:hint="eastAsia"/>
          <w:sz w:val="28"/>
          <w:szCs w:val="28"/>
        </w:rPr>
        <w:t>4</w:t>
      </w:r>
      <w:r w:rsidRPr="008F0B1E">
        <w:rPr>
          <w:rFonts w:ascii="仿宋_GB2312" w:eastAsia="仿宋_GB2312" w:hAnsi="宋体" w:cs="仿宋_GB2312" w:hint="eastAsia"/>
          <w:sz w:val="28"/>
          <w:szCs w:val="28"/>
        </w:rPr>
        <w:t>月</w:t>
      </w:r>
      <w:r w:rsidR="000947DC" w:rsidRPr="008F0B1E">
        <w:rPr>
          <w:rFonts w:ascii="仿宋_GB2312" w:eastAsia="仿宋_GB2312" w:hAnsi="宋体" w:cs="仿宋_GB2312" w:hint="eastAsia"/>
          <w:sz w:val="28"/>
          <w:szCs w:val="28"/>
        </w:rPr>
        <w:t>17</w:t>
      </w:r>
      <w:r w:rsidRPr="008F0B1E">
        <w:rPr>
          <w:rFonts w:ascii="仿宋_GB2312" w:eastAsia="仿宋_GB2312" w:hAnsi="宋体" w:cs="仿宋_GB2312" w:hint="eastAsia"/>
          <w:sz w:val="28"/>
          <w:szCs w:val="28"/>
        </w:rPr>
        <w:t>日）</w:t>
      </w:r>
    </w:p>
    <w:p w:rsidR="00CD4814" w:rsidRPr="008F0B1E" w:rsidRDefault="00CD4814" w:rsidP="00CD4814">
      <w:pPr>
        <w:spacing w:line="520" w:lineRule="exact"/>
        <w:ind w:firstLineChars="200" w:firstLine="560"/>
        <w:rPr>
          <w:rFonts w:ascii="仿宋_GB2312" w:eastAsia="仿宋_GB2312" w:hAnsi="宋体" w:cs="仿宋_GB2312" w:hint="eastAsia"/>
          <w:sz w:val="28"/>
          <w:szCs w:val="28"/>
        </w:rPr>
      </w:pPr>
      <w:r w:rsidRPr="008F0B1E">
        <w:rPr>
          <w:rFonts w:ascii="仿宋_GB2312" w:eastAsia="仿宋_GB2312" w:hAnsi="宋体" w:cs="仿宋_GB2312" w:hint="eastAsia"/>
          <w:sz w:val="28"/>
          <w:szCs w:val="28"/>
        </w:rPr>
        <w:t>通过初审的参赛作品参加决赛答辩后，在大赛网站公示获奖名单，并举行颁奖仪式。</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br w:type="page"/>
      </w:r>
      <w:r w:rsidRPr="008F0B1E">
        <w:rPr>
          <w:rFonts w:ascii="仿宋_GB2312" w:eastAsia="仿宋_GB2312" w:hAnsi="宋体" w:hint="eastAsia"/>
          <w:sz w:val="28"/>
          <w:szCs w:val="28"/>
        </w:rPr>
        <w:lastRenderedPageBreak/>
        <w:t>（五）大赛流程图</w:t>
      </w:r>
    </w:p>
    <w:p w:rsidR="00CD4814" w:rsidRPr="008F0B1E" w:rsidRDefault="00EC6810" w:rsidP="00CD4814">
      <w:pPr>
        <w:autoSpaceDN w:val="0"/>
        <w:spacing w:beforeAutospacing="1" w:afterAutospacing="1"/>
        <w:rPr>
          <w:rFonts w:ascii="仿宋_GB2312" w:eastAsia="仿宋_GB2312" w:hint="eastAsia"/>
        </w:rPr>
      </w:pPr>
      <w:r>
        <w:rPr>
          <w:rFonts w:ascii="仿宋_GB2312" w:eastAsia="仿宋_GB2312" w:hint="eastAsia"/>
          <w:noProof/>
        </w:rPr>
        <w:drawing>
          <wp:inline distT="0" distB="0" distL="0" distR="0">
            <wp:extent cx="5400675" cy="6067425"/>
            <wp:effectExtent l="19050" t="0" r="9525" b="0"/>
            <wp:docPr id="1" name="图片 1" descr="流程图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流程图副本"/>
                    <pic:cNvPicPr>
                      <a:picLocks noChangeAspect="1" noChangeArrowheads="1"/>
                    </pic:cNvPicPr>
                  </pic:nvPicPr>
                  <pic:blipFill>
                    <a:blip r:embed="rId7" cstate="print"/>
                    <a:srcRect/>
                    <a:stretch>
                      <a:fillRect/>
                    </a:stretch>
                  </pic:blipFill>
                  <pic:spPr bwMode="auto">
                    <a:xfrm>
                      <a:off x="0" y="0"/>
                      <a:ext cx="5400675" cy="6067425"/>
                    </a:xfrm>
                    <a:prstGeom prst="rect">
                      <a:avLst/>
                    </a:prstGeom>
                    <a:noFill/>
                    <a:ln w="9525">
                      <a:noFill/>
                      <a:miter lim="800000"/>
                      <a:headEnd/>
                      <a:tailEnd/>
                    </a:ln>
                  </pic:spPr>
                </pic:pic>
              </a:graphicData>
            </a:graphic>
          </wp:inline>
        </w:drawing>
      </w:r>
    </w:p>
    <w:p w:rsidR="00B41B16" w:rsidRPr="008F0B1E" w:rsidRDefault="00B41B16" w:rsidP="00EC6810">
      <w:pPr>
        <w:spacing w:line="560" w:lineRule="exact"/>
        <w:ind w:firstLineChars="200" w:firstLine="560"/>
        <w:rPr>
          <w:rFonts w:ascii="仿宋_GB2312" w:eastAsia="仿宋_GB2312" w:hAnsi="宋体" w:hint="eastAsia"/>
          <w:b/>
          <w:sz w:val="28"/>
          <w:szCs w:val="28"/>
        </w:rPr>
      </w:pPr>
    </w:p>
    <w:p w:rsidR="00CD4814" w:rsidRPr="008F0B1E" w:rsidRDefault="00CD4814" w:rsidP="00EC6810">
      <w:pPr>
        <w:spacing w:line="560" w:lineRule="exact"/>
        <w:ind w:firstLineChars="200" w:firstLine="560"/>
        <w:rPr>
          <w:rFonts w:ascii="仿宋_GB2312" w:eastAsia="仿宋_GB2312" w:hAnsi="宋体" w:hint="eastAsia"/>
          <w:b/>
          <w:sz w:val="28"/>
          <w:szCs w:val="28"/>
        </w:rPr>
      </w:pPr>
      <w:r w:rsidRPr="008F0B1E">
        <w:rPr>
          <w:rFonts w:ascii="仿宋_GB2312" w:eastAsia="仿宋_GB2312" w:hAnsi="宋体" w:hint="eastAsia"/>
          <w:b/>
          <w:sz w:val="28"/>
          <w:szCs w:val="28"/>
        </w:rPr>
        <w:t>九、评审标准</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（一）评审规则：</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评审采用函评和会议评相结合的方式，以主审专家制原则对参赛作品进行评审。会评时原则上每个参赛项目汇报3分钟（可结合演示），专家提问3分钟。</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lastRenderedPageBreak/>
        <w:t>（二）评价指标</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1、发明制作类</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（1）参赛作品应用“TRIZ理论”情况（30分）</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（2）构思巧妙、新颖、原创性（20分）</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（3）结构简单、实用性强（20分）</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（4）具有市场推广价值（15分）</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（5）答辩表现(15分)</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2、工艺改进类</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（1）参赛作品应用“TRIZ理论”情况（30分）</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（2）构思巧妙、新颖、原创性（20分）</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（3）工艺简单、可靠、实用性强（20分）</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（4）具有市场推广价值（15分）</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（5）答辩表现(15分)</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3、创意设计类</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（1）参赛作品应用“TRIZ理论”情况（30分）</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（2）创意观点新颖原创（30分）</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（3）内容结构清晰、图表设置规范（10分）</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（4）具有市场推广价值（15分）</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（5）答辩表现(15分)</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4、创业类</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（1）具有突出的市场价值（50分）</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（2）参赛作品应用“TRIZ理论”情况（10分）</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（3）构思巧妙、新颖、原创性（15分）</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（4）用户体验良好、实用性强（15分）</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（5）答辩表现(10分)</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lastRenderedPageBreak/>
        <w:t>（三）对于已申报专利的作品初评加2分，校企成果对接成功的作品决赛加3分，对于获得投融资机构投资的作品决赛加3分（时间截止到2016年</w:t>
      </w:r>
      <w:r w:rsidR="000947DC" w:rsidRPr="008F0B1E">
        <w:rPr>
          <w:rFonts w:ascii="仿宋_GB2312" w:eastAsia="仿宋_GB2312" w:hAnsi="宋体" w:hint="eastAsia"/>
          <w:sz w:val="28"/>
          <w:szCs w:val="28"/>
        </w:rPr>
        <w:t>4</w:t>
      </w:r>
      <w:r w:rsidRPr="008F0B1E">
        <w:rPr>
          <w:rFonts w:ascii="仿宋_GB2312" w:eastAsia="仿宋_GB2312" w:hAnsi="宋体" w:hint="eastAsia"/>
          <w:sz w:val="28"/>
          <w:szCs w:val="28"/>
        </w:rPr>
        <w:t>月1</w:t>
      </w:r>
      <w:r w:rsidR="000947DC" w:rsidRPr="008F0B1E">
        <w:rPr>
          <w:rFonts w:ascii="仿宋_GB2312" w:eastAsia="仿宋_GB2312" w:hAnsi="宋体" w:hint="eastAsia"/>
          <w:sz w:val="28"/>
          <w:szCs w:val="28"/>
        </w:rPr>
        <w:t>5</w:t>
      </w:r>
      <w:r w:rsidRPr="008F0B1E">
        <w:rPr>
          <w:rFonts w:ascii="仿宋_GB2312" w:eastAsia="仿宋_GB2312" w:hAnsi="宋体" w:hint="eastAsia"/>
          <w:sz w:val="28"/>
          <w:szCs w:val="28"/>
        </w:rPr>
        <w:t>日）。</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（四）函审得分占总分的30%，决赛得分占总分的70%。</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五）决赛评出发明制作类前9支队伍、工艺改进类前3支队伍、创意设计类前3支队伍和创业类前3支队伍进入总决赛。总决赛采取公开答辩的方式，去掉评委打分最高分、最低分数后取平均分，最终评选出特等奖6个(含发明制作类3个特等奖、工艺改进类1个特等奖、创意设计类1个特等奖和创业类1个特等奖)、一等奖12个、二等奖60个、三等奖120个。</w:t>
      </w:r>
    </w:p>
    <w:p w:rsidR="00CD4814" w:rsidRPr="008F0B1E" w:rsidRDefault="00CD4814" w:rsidP="00EC6810">
      <w:pPr>
        <w:spacing w:line="560" w:lineRule="exact"/>
        <w:ind w:firstLineChars="200" w:firstLine="560"/>
        <w:rPr>
          <w:rFonts w:ascii="仿宋_GB2312" w:eastAsia="仿宋_GB2312" w:hAnsi="宋体" w:hint="eastAsia"/>
          <w:b/>
          <w:sz w:val="28"/>
          <w:szCs w:val="28"/>
        </w:rPr>
      </w:pPr>
      <w:r w:rsidRPr="008F0B1E">
        <w:rPr>
          <w:rFonts w:ascii="仿宋_GB2312" w:eastAsia="仿宋_GB2312" w:hAnsi="宋体" w:hint="eastAsia"/>
          <w:b/>
          <w:sz w:val="28"/>
          <w:szCs w:val="28"/>
        </w:rPr>
        <w:t>十、奖项设置</w:t>
      </w:r>
    </w:p>
    <w:p w:rsidR="00CD4814" w:rsidRPr="008F0B1E" w:rsidRDefault="00CD4814" w:rsidP="00EC6810">
      <w:pPr>
        <w:spacing w:line="560" w:lineRule="exact"/>
        <w:ind w:firstLineChars="200" w:firstLine="560"/>
        <w:rPr>
          <w:rFonts w:ascii="仿宋_GB2312" w:eastAsia="仿宋_GB2312" w:hAnsi="宋体" w:hint="eastAsia"/>
          <w:b/>
          <w:sz w:val="28"/>
          <w:szCs w:val="28"/>
        </w:rPr>
      </w:pPr>
      <w:r w:rsidRPr="008F0B1E">
        <w:rPr>
          <w:rFonts w:ascii="仿宋_GB2312" w:eastAsia="仿宋_GB2312" w:hAnsi="宋体" w:hint="eastAsia"/>
          <w:b/>
          <w:sz w:val="28"/>
          <w:szCs w:val="28"/>
        </w:rPr>
        <w:t>（一）发明制作类</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“发明制作组特等奖”3名，颁发获奖奖杯、证书；</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“发明制作组一等奖”6名，颁发获奖证书；</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“发明制作组二等奖”30名，颁发获奖证书；</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“发明制作组三等奖”60名，颁发获奖证书；</w:t>
      </w:r>
    </w:p>
    <w:p w:rsidR="00CD4814" w:rsidRPr="008F0B1E" w:rsidRDefault="00CD4814" w:rsidP="00EC6810">
      <w:pPr>
        <w:spacing w:line="560" w:lineRule="exact"/>
        <w:ind w:firstLineChars="200" w:firstLine="560"/>
        <w:rPr>
          <w:rFonts w:ascii="仿宋_GB2312" w:eastAsia="仿宋_GB2312" w:hAnsi="宋体" w:hint="eastAsia"/>
          <w:b/>
          <w:sz w:val="28"/>
          <w:szCs w:val="28"/>
        </w:rPr>
      </w:pPr>
      <w:r w:rsidRPr="008F0B1E">
        <w:rPr>
          <w:rFonts w:ascii="仿宋_GB2312" w:eastAsia="仿宋_GB2312" w:hAnsi="宋体" w:hint="eastAsia"/>
          <w:b/>
          <w:sz w:val="28"/>
          <w:szCs w:val="28"/>
        </w:rPr>
        <w:t>（二）工艺改进类</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“工艺改进组特等奖”1名，颁发获奖奖杯、证书；</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“工艺改进组一等奖”2名，颁发获奖证书；</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“工艺改进组二等奖”10名，颁发获奖证书；</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“工艺改进组三等奖”20名，颁发获奖证书；</w:t>
      </w:r>
    </w:p>
    <w:p w:rsidR="00CD4814" w:rsidRPr="008F0B1E" w:rsidRDefault="00CD4814" w:rsidP="00EC6810">
      <w:pPr>
        <w:spacing w:line="560" w:lineRule="exact"/>
        <w:ind w:firstLineChars="200" w:firstLine="560"/>
        <w:rPr>
          <w:rFonts w:ascii="仿宋_GB2312" w:eastAsia="仿宋_GB2312" w:hAnsi="宋体" w:hint="eastAsia"/>
          <w:b/>
          <w:sz w:val="28"/>
          <w:szCs w:val="28"/>
        </w:rPr>
      </w:pPr>
      <w:r w:rsidRPr="008F0B1E">
        <w:rPr>
          <w:rFonts w:ascii="仿宋_GB2312" w:eastAsia="仿宋_GB2312" w:hAnsi="宋体" w:hint="eastAsia"/>
          <w:b/>
          <w:sz w:val="28"/>
          <w:szCs w:val="28"/>
        </w:rPr>
        <w:t>（三）创意设计类</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“创意设计组特等奖”1名，颁发获奖奖杯、证书；</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“创意设计组一等奖”2名，颁发获奖证书；</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“创意设计组二等奖”10名，颁发获奖证书；</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lastRenderedPageBreak/>
        <w:t>“创意设计组三等奖”20名，颁发获奖证书；</w:t>
      </w:r>
    </w:p>
    <w:p w:rsidR="00CD4814" w:rsidRPr="008F0B1E" w:rsidRDefault="00CD4814" w:rsidP="00EC6810">
      <w:pPr>
        <w:spacing w:line="560" w:lineRule="exact"/>
        <w:ind w:firstLineChars="200" w:firstLine="560"/>
        <w:rPr>
          <w:rFonts w:ascii="仿宋_GB2312" w:eastAsia="仿宋_GB2312" w:hAnsi="宋体" w:hint="eastAsia"/>
          <w:b/>
          <w:sz w:val="28"/>
          <w:szCs w:val="28"/>
        </w:rPr>
      </w:pPr>
      <w:r w:rsidRPr="008F0B1E">
        <w:rPr>
          <w:rFonts w:ascii="仿宋_GB2312" w:eastAsia="仿宋_GB2312" w:hAnsi="宋体" w:hint="eastAsia"/>
          <w:b/>
          <w:sz w:val="28"/>
          <w:szCs w:val="28"/>
        </w:rPr>
        <w:t>（四）创业类</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“创业类特等奖”1名，颁发获奖奖杯、证书；</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“创业类一等奖”2名，颁发获奖证书；</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“创业类二等奖”10名，颁发获奖证书；</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“创业类三等奖”20名，颁发获奖证书；</w:t>
      </w:r>
    </w:p>
    <w:p w:rsidR="00CD4814" w:rsidRPr="008F0B1E" w:rsidRDefault="00CD4814" w:rsidP="00EC6810">
      <w:pPr>
        <w:spacing w:line="560" w:lineRule="exact"/>
        <w:ind w:firstLineChars="200" w:firstLine="560"/>
        <w:rPr>
          <w:rFonts w:ascii="仿宋_GB2312" w:eastAsia="仿宋_GB2312" w:hAnsi="宋体" w:hint="eastAsia"/>
          <w:b/>
          <w:sz w:val="28"/>
          <w:szCs w:val="28"/>
        </w:rPr>
      </w:pPr>
      <w:r w:rsidRPr="008F0B1E">
        <w:rPr>
          <w:rFonts w:ascii="仿宋_GB2312" w:eastAsia="仿宋_GB2312" w:hAnsi="宋体" w:hint="eastAsia"/>
          <w:b/>
          <w:sz w:val="28"/>
          <w:szCs w:val="28"/>
        </w:rPr>
        <w:t>（五）其他奖项</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“优胜奖”若干名，颁发获奖证书；</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“创新成果转化奖”若干名，颁发获奖证书；</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“优秀指导教师”若干名，颁发获奖证书；</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“优秀组织单位奖”若干名，颁发获奖奖牌；</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“优秀组织工作者”若干名，颁发获奖证书 。</w:t>
      </w:r>
    </w:p>
    <w:p w:rsidR="00CD4814" w:rsidRPr="008F0B1E" w:rsidRDefault="00CD4814" w:rsidP="00EC6810">
      <w:pPr>
        <w:spacing w:line="560" w:lineRule="exact"/>
        <w:ind w:firstLineChars="200" w:firstLine="560"/>
        <w:rPr>
          <w:rFonts w:ascii="仿宋_GB2312" w:eastAsia="仿宋_GB2312" w:hAnsi="宋体" w:hint="eastAsia"/>
          <w:b/>
          <w:sz w:val="28"/>
          <w:szCs w:val="28"/>
        </w:rPr>
      </w:pPr>
      <w:r w:rsidRPr="008F0B1E">
        <w:rPr>
          <w:rFonts w:ascii="仿宋_GB2312" w:eastAsia="仿宋_GB2312" w:hAnsi="宋体" w:hint="eastAsia"/>
          <w:b/>
          <w:sz w:val="28"/>
          <w:szCs w:val="28"/>
        </w:rPr>
        <w:t>（六）补充说明</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申报作品数量不足设置奖项数量150%以上时，组委会有权对获奖作品名额进行相应调整。</w:t>
      </w:r>
    </w:p>
    <w:p w:rsidR="00CD4814" w:rsidRPr="008F0B1E" w:rsidRDefault="00CD4814" w:rsidP="00EC6810">
      <w:pPr>
        <w:spacing w:line="560" w:lineRule="exact"/>
        <w:ind w:firstLineChars="200" w:firstLine="560"/>
        <w:rPr>
          <w:rFonts w:ascii="仿宋_GB2312" w:eastAsia="仿宋_GB2312" w:hAnsi="宋体" w:hint="eastAsia"/>
          <w:b/>
          <w:sz w:val="28"/>
          <w:szCs w:val="28"/>
        </w:rPr>
      </w:pPr>
      <w:r w:rsidRPr="008F0B1E">
        <w:rPr>
          <w:rFonts w:ascii="仿宋_GB2312" w:eastAsia="仿宋_GB2312" w:hAnsi="宋体" w:hint="eastAsia"/>
          <w:b/>
          <w:sz w:val="28"/>
          <w:szCs w:val="28"/>
        </w:rPr>
        <w:t>十一、知识产权保护</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（一）参赛作品的专利申请等权利原则上归属设计和制作人员。</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（二）大赛组委会有选择参赛作品用于保存并展示的权利。</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（三）参赛作品不得侵犯其他个人或组织的，对于侵犯其他个人或组织知识产权的，一切后果由参赛队和相关责任人负责。</w:t>
      </w:r>
    </w:p>
    <w:p w:rsidR="00CD4814" w:rsidRPr="008F0B1E" w:rsidRDefault="00CD4814" w:rsidP="00CD4814">
      <w:pPr>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（四）本次参赛作品简介将在TRIZ专题网站（</w:t>
      </w:r>
      <w:hyperlink r:id="rId8" w:history="1">
        <w:r w:rsidRPr="008F0B1E">
          <w:rPr>
            <w:rFonts w:ascii="仿宋_GB2312" w:eastAsia="仿宋_GB2312" w:hAnsi="宋体" w:hint="eastAsia"/>
            <w:szCs w:val="21"/>
          </w:rPr>
          <w:t>http://</w:t>
        </w:r>
      </w:hyperlink>
      <w:r w:rsidRPr="008F0B1E">
        <w:rPr>
          <w:rFonts w:ascii="仿宋_GB2312" w:eastAsia="仿宋_GB2312" w:hAnsi="宋体" w:hint="eastAsia"/>
          <w:szCs w:val="21"/>
        </w:rPr>
        <w:t>www.triz.gov.cn</w:t>
      </w:r>
      <w:r w:rsidRPr="008F0B1E">
        <w:rPr>
          <w:rFonts w:ascii="仿宋_GB2312" w:eastAsia="仿宋_GB2312" w:hAnsi="宋体" w:hint="eastAsia"/>
          <w:sz w:val="28"/>
          <w:szCs w:val="28"/>
        </w:rPr>
        <w:t>）公开以进行成果转化推介，请参赛队伍注意知识产权的保护。</w:t>
      </w:r>
    </w:p>
    <w:p w:rsidR="00CD4814" w:rsidRPr="008F0B1E" w:rsidRDefault="00CD4814" w:rsidP="00EC6810">
      <w:pPr>
        <w:spacing w:line="560" w:lineRule="exact"/>
        <w:ind w:firstLineChars="200" w:firstLine="560"/>
        <w:rPr>
          <w:rFonts w:ascii="仿宋_GB2312" w:eastAsia="仿宋_GB2312" w:hAnsi="宋体" w:hint="eastAsia"/>
          <w:b/>
          <w:sz w:val="28"/>
          <w:szCs w:val="28"/>
        </w:rPr>
      </w:pPr>
      <w:r w:rsidRPr="008F0B1E">
        <w:rPr>
          <w:rFonts w:ascii="仿宋_GB2312" w:eastAsia="仿宋_GB2312" w:hAnsi="宋体" w:hint="eastAsia"/>
          <w:b/>
          <w:sz w:val="28"/>
          <w:szCs w:val="28"/>
        </w:rPr>
        <w:t>十二、决赛地点</w:t>
      </w:r>
    </w:p>
    <w:p w:rsidR="00CD4814" w:rsidRPr="008F0B1E" w:rsidRDefault="00CD4814" w:rsidP="00CD4814">
      <w:pPr>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决赛地点：哈尔滨工程大学启航活动中心</w:t>
      </w:r>
    </w:p>
    <w:p w:rsidR="00CD4814" w:rsidRPr="008F0B1E" w:rsidRDefault="00CD4814" w:rsidP="00CD4814">
      <w:pPr>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地址：黑龙江省哈尔滨市南岗区南通大街145号</w:t>
      </w:r>
    </w:p>
    <w:p w:rsidR="00CD4814" w:rsidRPr="008F0B1E" w:rsidRDefault="00CD4814" w:rsidP="00EC6810">
      <w:pPr>
        <w:ind w:firstLineChars="200" w:firstLine="560"/>
        <w:rPr>
          <w:rFonts w:ascii="仿宋_GB2312" w:eastAsia="仿宋_GB2312" w:hAnsi="宋体" w:hint="eastAsia"/>
          <w:b/>
          <w:sz w:val="28"/>
          <w:szCs w:val="28"/>
        </w:rPr>
      </w:pPr>
      <w:r w:rsidRPr="008F0B1E">
        <w:rPr>
          <w:rFonts w:ascii="仿宋_GB2312" w:eastAsia="仿宋_GB2312" w:hAnsi="宋体" w:hint="eastAsia"/>
          <w:b/>
          <w:sz w:val="28"/>
          <w:szCs w:val="28"/>
        </w:rPr>
        <w:br w:type="page"/>
      </w:r>
      <w:r w:rsidRPr="008F0B1E">
        <w:rPr>
          <w:rFonts w:ascii="仿宋_GB2312" w:eastAsia="仿宋_GB2312" w:hAnsi="宋体" w:hint="eastAsia"/>
          <w:b/>
          <w:sz w:val="28"/>
          <w:szCs w:val="28"/>
        </w:rPr>
        <w:lastRenderedPageBreak/>
        <w:t>十三、决赛日程安排</w:t>
      </w:r>
    </w:p>
    <w:tbl>
      <w:tblPr>
        <w:tblW w:w="9566" w:type="dxa"/>
        <w:jc w:val="center"/>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63"/>
        <w:gridCol w:w="1411"/>
        <w:gridCol w:w="1701"/>
        <w:gridCol w:w="2392"/>
        <w:gridCol w:w="3099"/>
      </w:tblGrid>
      <w:tr w:rsidR="00CD4814" w:rsidRPr="008F0B1E" w:rsidTr="00CD4814">
        <w:trPr>
          <w:trHeight w:val="707"/>
          <w:jc w:val="center"/>
        </w:trPr>
        <w:tc>
          <w:tcPr>
            <w:tcW w:w="2374" w:type="dxa"/>
            <w:gridSpan w:val="2"/>
            <w:vAlign w:val="center"/>
          </w:tcPr>
          <w:p w:rsidR="00CD4814" w:rsidRPr="008F0B1E" w:rsidRDefault="00CD4814" w:rsidP="00CD4814">
            <w:pPr>
              <w:widowControl/>
              <w:jc w:val="center"/>
              <w:rPr>
                <w:rFonts w:ascii="仿宋_GB2312" w:eastAsia="仿宋_GB2312" w:hint="eastAsia"/>
                <w:b/>
                <w:bCs/>
                <w:kern w:val="0"/>
                <w:sz w:val="24"/>
              </w:rPr>
            </w:pPr>
            <w:r w:rsidRPr="008F0B1E">
              <w:rPr>
                <w:rFonts w:ascii="仿宋_GB2312" w:eastAsia="仿宋_GB2312" w:hAnsi="宋体" w:cs="宋体" w:hint="eastAsia"/>
                <w:b/>
                <w:bCs/>
                <w:kern w:val="0"/>
                <w:sz w:val="24"/>
              </w:rPr>
              <w:t>时间</w:t>
            </w:r>
          </w:p>
        </w:tc>
        <w:tc>
          <w:tcPr>
            <w:tcW w:w="1701" w:type="dxa"/>
            <w:vAlign w:val="center"/>
          </w:tcPr>
          <w:p w:rsidR="00CD4814" w:rsidRPr="008F0B1E" w:rsidRDefault="00CD4814" w:rsidP="00CD4814">
            <w:pPr>
              <w:widowControl/>
              <w:jc w:val="center"/>
              <w:rPr>
                <w:rFonts w:ascii="仿宋_GB2312" w:eastAsia="仿宋_GB2312" w:hint="eastAsia"/>
                <w:b/>
                <w:bCs/>
                <w:kern w:val="0"/>
                <w:sz w:val="24"/>
              </w:rPr>
            </w:pPr>
            <w:r w:rsidRPr="008F0B1E">
              <w:rPr>
                <w:rFonts w:ascii="仿宋_GB2312" w:eastAsia="仿宋_GB2312" w:hAnsi="宋体" w:cs="宋体" w:hint="eastAsia"/>
                <w:b/>
                <w:bCs/>
                <w:kern w:val="0"/>
                <w:sz w:val="24"/>
              </w:rPr>
              <w:t>活动内容</w:t>
            </w:r>
          </w:p>
        </w:tc>
        <w:tc>
          <w:tcPr>
            <w:tcW w:w="2392" w:type="dxa"/>
            <w:vAlign w:val="center"/>
          </w:tcPr>
          <w:p w:rsidR="00CD4814" w:rsidRPr="008F0B1E" w:rsidRDefault="00CD4814" w:rsidP="00CD4814">
            <w:pPr>
              <w:widowControl/>
              <w:jc w:val="center"/>
              <w:rPr>
                <w:rFonts w:ascii="仿宋_GB2312" w:eastAsia="仿宋_GB2312" w:hint="eastAsia"/>
                <w:b/>
                <w:bCs/>
                <w:kern w:val="0"/>
                <w:sz w:val="24"/>
              </w:rPr>
            </w:pPr>
            <w:r w:rsidRPr="008F0B1E">
              <w:rPr>
                <w:rFonts w:ascii="仿宋_GB2312" w:eastAsia="仿宋_GB2312" w:hAnsi="宋体" w:cs="宋体" w:hint="eastAsia"/>
                <w:b/>
                <w:bCs/>
                <w:kern w:val="0"/>
                <w:sz w:val="24"/>
              </w:rPr>
              <w:t>参加人员</w:t>
            </w:r>
          </w:p>
        </w:tc>
        <w:tc>
          <w:tcPr>
            <w:tcW w:w="3099" w:type="dxa"/>
            <w:vAlign w:val="center"/>
          </w:tcPr>
          <w:p w:rsidR="00CD4814" w:rsidRPr="008F0B1E" w:rsidRDefault="00CD4814" w:rsidP="00CD4814">
            <w:pPr>
              <w:widowControl/>
              <w:jc w:val="center"/>
              <w:rPr>
                <w:rFonts w:ascii="仿宋_GB2312" w:eastAsia="仿宋_GB2312" w:hint="eastAsia"/>
                <w:b/>
                <w:bCs/>
                <w:kern w:val="0"/>
                <w:sz w:val="24"/>
              </w:rPr>
            </w:pPr>
            <w:r w:rsidRPr="008F0B1E">
              <w:rPr>
                <w:rFonts w:ascii="仿宋_GB2312" w:eastAsia="仿宋_GB2312" w:hAnsi="宋体" w:cs="宋体" w:hint="eastAsia"/>
                <w:b/>
                <w:bCs/>
                <w:kern w:val="0"/>
                <w:sz w:val="24"/>
              </w:rPr>
              <w:t>地点</w:t>
            </w:r>
          </w:p>
        </w:tc>
      </w:tr>
      <w:tr w:rsidR="00CD4814" w:rsidRPr="008F0B1E" w:rsidTr="00CD4814">
        <w:trPr>
          <w:trHeight w:val="673"/>
          <w:jc w:val="center"/>
        </w:trPr>
        <w:tc>
          <w:tcPr>
            <w:tcW w:w="963" w:type="dxa"/>
            <w:vMerge w:val="restart"/>
            <w:vAlign w:val="center"/>
          </w:tcPr>
          <w:p w:rsidR="00CD4814" w:rsidRPr="008F0B1E" w:rsidRDefault="00CD4814" w:rsidP="00CD4814">
            <w:pPr>
              <w:widowControl/>
              <w:jc w:val="center"/>
              <w:rPr>
                <w:rFonts w:ascii="仿宋_GB2312" w:eastAsia="仿宋_GB2312" w:hAnsi="宋体" w:hint="eastAsia"/>
                <w:kern w:val="0"/>
                <w:szCs w:val="21"/>
              </w:rPr>
            </w:pPr>
            <w:r w:rsidRPr="008F0B1E">
              <w:rPr>
                <w:rFonts w:ascii="仿宋_GB2312" w:eastAsia="仿宋_GB2312" w:hAnsi="宋体" w:cs="宋体" w:hint="eastAsia"/>
                <w:kern w:val="0"/>
                <w:szCs w:val="21"/>
              </w:rPr>
              <w:t>2016.</w:t>
            </w:r>
            <w:r w:rsidR="000947DC" w:rsidRPr="008F0B1E">
              <w:rPr>
                <w:rFonts w:ascii="仿宋_GB2312" w:eastAsia="仿宋_GB2312" w:hAnsi="宋体" w:cs="宋体" w:hint="eastAsia"/>
                <w:kern w:val="0"/>
                <w:szCs w:val="21"/>
              </w:rPr>
              <w:t>4</w:t>
            </w:r>
            <w:r w:rsidRPr="008F0B1E">
              <w:rPr>
                <w:rFonts w:ascii="仿宋_GB2312" w:eastAsia="仿宋_GB2312" w:hAnsi="宋体" w:cs="宋体" w:hint="eastAsia"/>
                <w:kern w:val="0"/>
                <w:szCs w:val="21"/>
              </w:rPr>
              <w:t>.1</w:t>
            </w:r>
            <w:r w:rsidR="000947DC" w:rsidRPr="008F0B1E">
              <w:rPr>
                <w:rFonts w:ascii="仿宋_GB2312" w:eastAsia="仿宋_GB2312" w:hAnsi="宋体" w:cs="宋体" w:hint="eastAsia"/>
                <w:kern w:val="0"/>
                <w:szCs w:val="21"/>
              </w:rPr>
              <w:t>5</w:t>
            </w:r>
          </w:p>
        </w:tc>
        <w:tc>
          <w:tcPr>
            <w:tcW w:w="1411" w:type="dxa"/>
            <w:vMerge w:val="restart"/>
            <w:vAlign w:val="center"/>
          </w:tcPr>
          <w:p w:rsidR="00CD4814" w:rsidRPr="008F0B1E" w:rsidRDefault="00CD4814" w:rsidP="00CD4814">
            <w:pPr>
              <w:widowControl/>
              <w:jc w:val="center"/>
              <w:rPr>
                <w:rFonts w:ascii="仿宋_GB2312" w:eastAsia="仿宋_GB2312" w:hAnsi="宋体" w:cs="宋体" w:hint="eastAsia"/>
                <w:kern w:val="0"/>
                <w:szCs w:val="21"/>
              </w:rPr>
            </w:pPr>
            <w:r w:rsidRPr="008F0B1E">
              <w:rPr>
                <w:rFonts w:ascii="仿宋_GB2312" w:eastAsia="仿宋_GB2312" w:hAnsi="宋体" w:cs="宋体" w:hint="eastAsia"/>
                <w:kern w:val="0"/>
                <w:szCs w:val="21"/>
              </w:rPr>
              <w:t>9:00-22:00</w:t>
            </w:r>
          </w:p>
        </w:tc>
        <w:tc>
          <w:tcPr>
            <w:tcW w:w="1701" w:type="dxa"/>
            <w:vAlign w:val="center"/>
          </w:tcPr>
          <w:p w:rsidR="00CD4814" w:rsidRPr="008F0B1E" w:rsidRDefault="00CD4814" w:rsidP="00CD4814">
            <w:pPr>
              <w:widowControl/>
              <w:ind w:firstLineChars="50" w:firstLine="105"/>
              <w:jc w:val="center"/>
              <w:rPr>
                <w:rFonts w:ascii="仿宋_GB2312" w:eastAsia="仿宋_GB2312" w:hAnsi="宋体" w:hint="eastAsia"/>
                <w:kern w:val="0"/>
                <w:szCs w:val="21"/>
              </w:rPr>
            </w:pPr>
            <w:r w:rsidRPr="008F0B1E">
              <w:rPr>
                <w:rFonts w:ascii="仿宋_GB2312" w:eastAsia="仿宋_GB2312" w:hAnsi="宋体" w:cs="宋体" w:hint="eastAsia"/>
                <w:kern w:val="0"/>
                <w:szCs w:val="21"/>
              </w:rPr>
              <w:t>参赛队伍报到</w:t>
            </w:r>
          </w:p>
        </w:tc>
        <w:tc>
          <w:tcPr>
            <w:tcW w:w="2392" w:type="dxa"/>
            <w:vMerge w:val="restart"/>
            <w:vAlign w:val="center"/>
          </w:tcPr>
          <w:p w:rsidR="00CD4814" w:rsidRPr="008F0B1E" w:rsidRDefault="00CD4814" w:rsidP="00CD4814">
            <w:pPr>
              <w:widowControl/>
              <w:rPr>
                <w:rFonts w:ascii="仿宋_GB2312" w:eastAsia="仿宋_GB2312" w:hAnsi="宋体" w:hint="eastAsia"/>
                <w:kern w:val="0"/>
                <w:szCs w:val="21"/>
              </w:rPr>
            </w:pPr>
            <w:r w:rsidRPr="008F0B1E">
              <w:rPr>
                <w:rFonts w:ascii="仿宋_GB2312" w:eastAsia="仿宋_GB2312" w:hAnsi="宋体" w:cs="宋体" w:hint="eastAsia"/>
                <w:kern w:val="0"/>
                <w:szCs w:val="21"/>
              </w:rPr>
              <w:t>各高校、创新方法研究会联络员、参赛队员</w:t>
            </w:r>
          </w:p>
        </w:tc>
        <w:tc>
          <w:tcPr>
            <w:tcW w:w="3099" w:type="dxa"/>
            <w:vAlign w:val="center"/>
          </w:tcPr>
          <w:p w:rsidR="00CD4814" w:rsidRPr="008F0B1E" w:rsidRDefault="00CD4814" w:rsidP="00CD4814">
            <w:pPr>
              <w:pStyle w:val="adr"/>
              <w:shd w:val="clear" w:color="auto" w:fill="FFFFFF"/>
              <w:spacing w:before="0" w:beforeAutospacing="0" w:after="0" w:afterAutospacing="0" w:line="272" w:lineRule="atLeast"/>
              <w:rPr>
                <w:rFonts w:ascii="仿宋_GB2312" w:eastAsia="仿宋_GB2312" w:cs="Arial" w:hint="eastAsia"/>
                <w:color w:val="333333"/>
                <w:sz w:val="21"/>
                <w:szCs w:val="21"/>
              </w:rPr>
            </w:pPr>
            <w:r w:rsidRPr="008F0B1E">
              <w:rPr>
                <w:rFonts w:ascii="仿宋_GB2312" w:eastAsia="仿宋_GB2312" w:hint="eastAsia"/>
                <w:sz w:val="21"/>
                <w:szCs w:val="21"/>
              </w:rPr>
              <w:t>港城饭店（</w:t>
            </w:r>
            <w:r w:rsidRPr="008F0B1E">
              <w:rPr>
                <w:rFonts w:ascii="仿宋_GB2312" w:eastAsia="仿宋_GB2312" w:cs="Arial" w:hint="eastAsia"/>
                <w:color w:val="333333"/>
                <w:sz w:val="21"/>
                <w:szCs w:val="21"/>
              </w:rPr>
              <w:t>电话：0451-82530000</w:t>
            </w:r>
          </w:p>
          <w:p w:rsidR="00CD4814" w:rsidRPr="008F0B1E" w:rsidRDefault="00CD4814" w:rsidP="00CD4814">
            <w:pPr>
              <w:pStyle w:val="adr"/>
              <w:shd w:val="clear" w:color="auto" w:fill="FFFFFF"/>
              <w:spacing w:before="0" w:beforeAutospacing="0" w:after="0" w:afterAutospacing="0" w:line="272" w:lineRule="atLeast"/>
              <w:rPr>
                <w:rFonts w:ascii="仿宋_GB2312" w:eastAsia="仿宋_GB2312" w:cs="Arial" w:hint="eastAsia"/>
                <w:color w:val="333333"/>
                <w:sz w:val="21"/>
                <w:szCs w:val="21"/>
              </w:rPr>
            </w:pPr>
            <w:r w:rsidRPr="008F0B1E">
              <w:rPr>
                <w:rFonts w:ascii="仿宋_GB2312" w:eastAsia="仿宋_GB2312" w:cs="Arial" w:hint="eastAsia"/>
                <w:color w:val="333333"/>
                <w:sz w:val="21"/>
                <w:szCs w:val="21"/>
              </w:rPr>
              <w:t>地址：南通大街149号）</w:t>
            </w:r>
          </w:p>
        </w:tc>
      </w:tr>
      <w:tr w:rsidR="00CD4814" w:rsidRPr="008F0B1E" w:rsidTr="00CD4814">
        <w:trPr>
          <w:trHeight w:val="70"/>
          <w:jc w:val="center"/>
        </w:trPr>
        <w:tc>
          <w:tcPr>
            <w:tcW w:w="963" w:type="dxa"/>
            <w:vMerge/>
            <w:vAlign w:val="center"/>
          </w:tcPr>
          <w:p w:rsidR="00CD4814" w:rsidRPr="008F0B1E" w:rsidRDefault="00CD4814" w:rsidP="00CD4814">
            <w:pPr>
              <w:widowControl/>
              <w:jc w:val="center"/>
              <w:rPr>
                <w:rFonts w:ascii="仿宋_GB2312" w:eastAsia="仿宋_GB2312" w:hAnsi="宋体" w:hint="eastAsia"/>
                <w:kern w:val="0"/>
                <w:szCs w:val="21"/>
              </w:rPr>
            </w:pPr>
          </w:p>
        </w:tc>
        <w:tc>
          <w:tcPr>
            <w:tcW w:w="1411" w:type="dxa"/>
            <w:vMerge/>
            <w:vAlign w:val="center"/>
          </w:tcPr>
          <w:p w:rsidR="00CD4814" w:rsidRPr="008F0B1E" w:rsidRDefault="00CD4814" w:rsidP="00CD4814">
            <w:pPr>
              <w:widowControl/>
              <w:jc w:val="center"/>
              <w:rPr>
                <w:rFonts w:ascii="仿宋_GB2312" w:eastAsia="仿宋_GB2312" w:hAnsi="宋体" w:hint="eastAsia"/>
                <w:kern w:val="0"/>
                <w:szCs w:val="21"/>
              </w:rPr>
            </w:pPr>
          </w:p>
        </w:tc>
        <w:tc>
          <w:tcPr>
            <w:tcW w:w="1701" w:type="dxa"/>
            <w:vAlign w:val="center"/>
          </w:tcPr>
          <w:p w:rsidR="00CD4814" w:rsidRPr="008F0B1E" w:rsidRDefault="00CD4814" w:rsidP="00CD4814">
            <w:pPr>
              <w:jc w:val="center"/>
              <w:rPr>
                <w:rFonts w:ascii="仿宋_GB2312" w:eastAsia="仿宋_GB2312" w:hAnsi="宋体" w:hint="eastAsia"/>
                <w:kern w:val="0"/>
                <w:szCs w:val="21"/>
              </w:rPr>
            </w:pPr>
            <w:r w:rsidRPr="008F0B1E">
              <w:rPr>
                <w:rFonts w:ascii="仿宋_GB2312" w:eastAsia="仿宋_GB2312" w:hAnsi="宋体" w:cs="宋体" w:hint="eastAsia"/>
                <w:kern w:val="0"/>
                <w:szCs w:val="21"/>
              </w:rPr>
              <w:t>现场布展</w:t>
            </w:r>
          </w:p>
        </w:tc>
        <w:tc>
          <w:tcPr>
            <w:tcW w:w="2392" w:type="dxa"/>
            <w:vMerge/>
            <w:vAlign w:val="center"/>
          </w:tcPr>
          <w:p w:rsidR="00CD4814" w:rsidRPr="008F0B1E" w:rsidRDefault="00CD4814" w:rsidP="00CD4814">
            <w:pPr>
              <w:widowControl/>
              <w:rPr>
                <w:rFonts w:ascii="仿宋_GB2312" w:eastAsia="仿宋_GB2312" w:hAnsi="宋体" w:hint="eastAsia"/>
                <w:kern w:val="0"/>
                <w:szCs w:val="21"/>
              </w:rPr>
            </w:pPr>
          </w:p>
        </w:tc>
        <w:tc>
          <w:tcPr>
            <w:tcW w:w="3099" w:type="dxa"/>
            <w:vAlign w:val="center"/>
          </w:tcPr>
          <w:p w:rsidR="00CD4814" w:rsidRPr="008F0B1E" w:rsidRDefault="00CD4814" w:rsidP="00CD4814">
            <w:pPr>
              <w:widowControl/>
              <w:rPr>
                <w:rFonts w:ascii="仿宋_GB2312" w:eastAsia="仿宋_GB2312" w:hAnsi="宋体" w:hint="eastAsia"/>
                <w:kern w:val="0"/>
                <w:szCs w:val="21"/>
              </w:rPr>
            </w:pPr>
            <w:r w:rsidRPr="008F0B1E">
              <w:rPr>
                <w:rFonts w:ascii="仿宋_GB2312" w:eastAsia="仿宋_GB2312" w:hAnsi="宋体" w:cs="宋体" w:hint="eastAsia"/>
                <w:kern w:val="0"/>
                <w:szCs w:val="21"/>
              </w:rPr>
              <w:t>哈尔滨工程大学启航活动（中心阳光大厅）</w:t>
            </w:r>
          </w:p>
        </w:tc>
      </w:tr>
      <w:tr w:rsidR="00CD4814" w:rsidRPr="008F0B1E" w:rsidTr="00CD4814">
        <w:trPr>
          <w:trHeight w:val="761"/>
          <w:jc w:val="center"/>
        </w:trPr>
        <w:tc>
          <w:tcPr>
            <w:tcW w:w="963" w:type="dxa"/>
            <w:vMerge/>
            <w:tcBorders>
              <w:bottom w:val="single" w:sz="4" w:space="0" w:color="auto"/>
            </w:tcBorders>
          </w:tcPr>
          <w:p w:rsidR="00CD4814" w:rsidRPr="008F0B1E" w:rsidRDefault="00CD4814" w:rsidP="00CD4814">
            <w:pPr>
              <w:widowControl/>
              <w:jc w:val="center"/>
              <w:rPr>
                <w:rFonts w:ascii="仿宋_GB2312" w:eastAsia="仿宋_GB2312" w:hAnsi="宋体" w:hint="eastAsia"/>
                <w:kern w:val="0"/>
                <w:szCs w:val="21"/>
              </w:rPr>
            </w:pPr>
          </w:p>
        </w:tc>
        <w:tc>
          <w:tcPr>
            <w:tcW w:w="1411" w:type="dxa"/>
            <w:tcBorders>
              <w:bottom w:val="single" w:sz="4" w:space="0" w:color="auto"/>
            </w:tcBorders>
            <w:vAlign w:val="center"/>
          </w:tcPr>
          <w:p w:rsidR="00CD4814" w:rsidRPr="008F0B1E" w:rsidRDefault="00CD4814" w:rsidP="00CD4814">
            <w:pPr>
              <w:widowControl/>
              <w:jc w:val="center"/>
              <w:rPr>
                <w:rFonts w:ascii="仿宋_GB2312" w:eastAsia="仿宋_GB2312" w:hAnsi="宋体" w:cs="宋体" w:hint="eastAsia"/>
                <w:kern w:val="0"/>
                <w:szCs w:val="21"/>
              </w:rPr>
            </w:pPr>
            <w:r w:rsidRPr="008F0B1E">
              <w:rPr>
                <w:rFonts w:ascii="仿宋_GB2312" w:eastAsia="仿宋_GB2312" w:hAnsi="宋体" w:cs="宋体" w:hint="eastAsia"/>
                <w:kern w:val="0"/>
                <w:szCs w:val="21"/>
              </w:rPr>
              <w:t>14:00-16:00</w:t>
            </w:r>
          </w:p>
        </w:tc>
        <w:tc>
          <w:tcPr>
            <w:tcW w:w="1701" w:type="dxa"/>
            <w:tcBorders>
              <w:bottom w:val="single" w:sz="4" w:space="0" w:color="auto"/>
            </w:tcBorders>
            <w:vAlign w:val="center"/>
          </w:tcPr>
          <w:p w:rsidR="00CD4814" w:rsidRPr="008F0B1E" w:rsidRDefault="00CD4814" w:rsidP="00CD4814">
            <w:pPr>
              <w:widowControl/>
              <w:jc w:val="center"/>
              <w:rPr>
                <w:rFonts w:ascii="仿宋_GB2312" w:eastAsia="仿宋_GB2312" w:hAnsi="宋体" w:cs="宋体" w:hint="eastAsia"/>
                <w:kern w:val="0"/>
                <w:szCs w:val="21"/>
              </w:rPr>
            </w:pPr>
            <w:r w:rsidRPr="008F0B1E">
              <w:rPr>
                <w:rFonts w:ascii="仿宋_GB2312" w:eastAsia="仿宋_GB2312" w:hAnsi="宋体" w:cs="宋体" w:hint="eastAsia"/>
                <w:kern w:val="0"/>
                <w:szCs w:val="21"/>
              </w:rPr>
              <w:t>联络员</w:t>
            </w:r>
          </w:p>
          <w:p w:rsidR="00CD4814" w:rsidRPr="008F0B1E" w:rsidRDefault="00CD4814" w:rsidP="00CD4814">
            <w:pPr>
              <w:widowControl/>
              <w:jc w:val="center"/>
              <w:rPr>
                <w:rFonts w:ascii="仿宋_GB2312" w:eastAsia="仿宋_GB2312" w:hAnsi="宋体" w:cs="宋体" w:hint="eastAsia"/>
                <w:kern w:val="0"/>
                <w:szCs w:val="21"/>
              </w:rPr>
            </w:pPr>
            <w:r w:rsidRPr="008F0B1E">
              <w:rPr>
                <w:rFonts w:ascii="仿宋_GB2312" w:eastAsia="仿宋_GB2312" w:hAnsi="宋体" w:cs="宋体" w:hint="eastAsia"/>
                <w:kern w:val="0"/>
                <w:szCs w:val="21"/>
              </w:rPr>
              <w:t>工作会议</w:t>
            </w:r>
          </w:p>
        </w:tc>
        <w:tc>
          <w:tcPr>
            <w:tcW w:w="2392" w:type="dxa"/>
            <w:tcBorders>
              <w:bottom w:val="single" w:sz="4" w:space="0" w:color="auto"/>
            </w:tcBorders>
            <w:vAlign w:val="center"/>
          </w:tcPr>
          <w:p w:rsidR="00CD4814" w:rsidRPr="008F0B1E" w:rsidRDefault="00CD4814" w:rsidP="00CD4814">
            <w:pPr>
              <w:rPr>
                <w:rFonts w:ascii="仿宋_GB2312" w:eastAsia="仿宋_GB2312" w:hAnsi="宋体" w:cs="宋体" w:hint="eastAsia"/>
                <w:kern w:val="0"/>
                <w:szCs w:val="21"/>
              </w:rPr>
            </w:pPr>
            <w:r w:rsidRPr="008F0B1E">
              <w:rPr>
                <w:rFonts w:ascii="仿宋_GB2312" w:eastAsia="仿宋_GB2312" w:hAnsi="宋体" w:cs="宋体" w:hint="eastAsia"/>
                <w:kern w:val="0"/>
                <w:szCs w:val="21"/>
              </w:rPr>
              <w:t>各高校、创新方法研究会联络员</w:t>
            </w:r>
          </w:p>
        </w:tc>
        <w:tc>
          <w:tcPr>
            <w:tcW w:w="3099" w:type="dxa"/>
            <w:tcBorders>
              <w:bottom w:val="single" w:sz="4" w:space="0" w:color="auto"/>
            </w:tcBorders>
            <w:vAlign w:val="center"/>
          </w:tcPr>
          <w:p w:rsidR="00CD4814" w:rsidRPr="008F0B1E" w:rsidRDefault="00CD4814" w:rsidP="00CD4814">
            <w:pPr>
              <w:rPr>
                <w:rFonts w:ascii="仿宋_GB2312" w:eastAsia="仿宋_GB2312" w:hAnsi="宋体" w:cs="宋体" w:hint="eastAsia"/>
                <w:kern w:val="0"/>
                <w:szCs w:val="21"/>
              </w:rPr>
            </w:pPr>
            <w:r w:rsidRPr="008F0B1E">
              <w:rPr>
                <w:rFonts w:ascii="仿宋_GB2312" w:eastAsia="仿宋_GB2312" w:hAnsi="宋体" w:cs="宋体" w:hint="eastAsia"/>
                <w:kern w:val="0"/>
                <w:szCs w:val="21"/>
              </w:rPr>
              <w:t>哈尔滨工程大学启航活动中心366</w:t>
            </w:r>
          </w:p>
        </w:tc>
      </w:tr>
      <w:tr w:rsidR="00CD4814" w:rsidRPr="008F0B1E" w:rsidTr="00CD4814">
        <w:trPr>
          <w:trHeight w:val="600"/>
          <w:jc w:val="center"/>
        </w:trPr>
        <w:tc>
          <w:tcPr>
            <w:tcW w:w="963" w:type="dxa"/>
            <w:vMerge w:val="restart"/>
            <w:vAlign w:val="center"/>
          </w:tcPr>
          <w:p w:rsidR="00CD4814" w:rsidRPr="008F0B1E" w:rsidRDefault="00CD4814" w:rsidP="00CD4814">
            <w:pPr>
              <w:widowControl/>
              <w:jc w:val="center"/>
              <w:rPr>
                <w:rFonts w:ascii="仿宋_GB2312" w:eastAsia="仿宋_GB2312" w:hAnsi="宋体" w:hint="eastAsia"/>
                <w:kern w:val="0"/>
                <w:szCs w:val="21"/>
                <w:shd w:val="pct10" w:color="auto" w:fill="FFFFFF"/>
              </w:rPr>
            </w:pPr>
            <w:r w:rsidRPr="008F0B1E">
              <w:rPr>
                <w:rFonts w:ascii="仿宋_GB2312" w:eastAsia="仿宋_GB2312" w:hAnsi="宋体" w:cs="宋体" w:hint="eastAsia"/>
                <w:kern w:val="0"/>
                <w:szCs w:val="21"/>
              </w:rPr>
              <w:t>2016.</w:t>
            </w:r>
            <w:r w:rsidR="000947DC" w:rsidRPr="008F0B1E">
              <w:rPr>
                <w:rFonts w:ascii="仿宋_GB2312" w:eastAsia="仿宋_GB2312" w:hAnsi="宋体" w:cs="宋体" w:hint="eastAsia"/>
                <w:kern w:val="0"/>
                <w:szCs w:val="21"/>
              </w:rPr>
              <w:t>4.16</w:t>
            </w:r>
          </w:p>
        </w:tc>
        <w:tc>
          <w:tcPr>
            <w:tcW w:w="1411" w:type="dxa"/>
            <w:vAlign w:val="center"/>
          </w:tcPr>
          <w:p w:rsidR="00CD4814" w:rsidRPr="008F0B1E" w:rsidRDefault="00CD4814" w:rsidP="00CD4814">
            <w:pPr>
              <w:widowControl/>
              <w:jc w:val="center"/>
              <w:rPr>
                <w:rFonts w:ascii="仿宋_GB2312" w:eastAsia="仿宋_GB2312" w:hAnsi="宋体" w:cs="宋体" w:hint="eastAsia"/>
                <w:kern w:val="0"/>
                <w:szCs w:val="21"/>
              </w:rPr>
            </w:pPr>
            <w:r w:rsidRPr="008F0B1E">
              <w:rPr>
                <w:rFonts w:ascii="仿宋_GB2312" w:eastAsia="仿宋_GB2312" w:hAnsi="宋体" w:cs="宋体" w:hint="eastAsia"/>
                <w:kern w:val="0"/>
                <w:szCs w:val="21"/>
              </w:rPr>
              <w:t>8:00-18:00</w:t>
            </w:r>
          </w:p>
        </w:tc>
        <w:tc>
          <w:tcPr>
            <w:tcW w:w="1701" w:type="dxa"/>
            <w:vAlign w:val="center"/>
          </w:tcPr>
          <w:p w:rsidR="00CD4814" w:rsidRPr="008F0B1E" w:rsidRDefault="00CD4814" w:rsidP="00CD4814">
            <w:pPr>
              <w:widowControl/>
              <w:jc w:val="center"/>
              <w:rPr>
                <w:rFonts w:ascii="仿宋_GB2312" w:eastAsia="仿宋_GB2312" w:hAnsi="宋体" w:cs="宋体" w:hint="eastAsia"/>
                <w:kern w:val="0"/>
                <w:szCs w:val="21"/>
              </w:rPr>
            </w:pPr>
            <w:r w:rsidRPr="008F0B1E">
              <w:rPr>
                <w:rFonts w:ascii="仿宋_GB2312" w:eastAsia="仿宋_GB2312" w:hAnsi="宋体" w:cs="宋体" w:hint="eastAsia"/>
                <w:kern w:val="0"/>
                <w:szCs w:val="21"/>
              </w:rPr>
              <w:t>参赛短片展播</w:t>
            </w:r>
          </w:p>
        </w:tc>
        <w:tc>
          <w:tcPr>
            <w:tcW w:w="2392" w:type="dxa"/>
            <w:vAlign w:val="center"/>
          </w:tcPr>
          <w:p w:rsidR="00CD4814" w:rsidRPr="008F0B1E" w:rsidRDefault="00CD4814" w:rsidP="00CD4814">
            <w:pPr>
              <w:widowControl/>
              <w:rPr>
                <w:rFonts w:ascii="仿宋_GB2312" w:eastAsia="仿宋_GB2312" w:hAnsi="宋体" w:cs="宋体" w:hint="eastAsia"/>
                <w:kern w:val="0"/>
                <w:szCs w:val="21"/>
              </w:rPr>
            </w:pPr>
            <w:r w:rsidRPr="008F0B1E">
              <w:rPr>
                <w:rFonts w:ascii="仿宋_GB2312" w:eastAsia="仿宋_GB2312" w:hAnsi="宋体" w:cs="宋体" w:hint="eastAsia"/>
                <w:kern w:val="0"/>
                <w:szCs w:val="21"/>
              </w:rPr>
              <w:t>各队参赛代表队</w:t>
            </w:r>
          </w:p>
        </w:tc>
        <w:tc>
          <w:tcPr>
            <w:tcW w:w="3099" w:type="dxa"/>
            <w:vAlign w:val="center"/>
          </w:tcPr>
          <w:p w:rsidR="00CD4814" w:rsidRPr="008F0B1E" w:rsidRDefault="00CD4814" w:rsidP="00CD4814">
            <w:pPr>
              <w:widowControl/>
              <w:rPr>
                <w:rFonts w:ascii="仿宋_GB2312" w:eastAsia="仿宋_GB2312" w:hAnsi="宋体" w:cs="宋体" w:hint="eastAsia"/>
                <w:kern w:val="0"/>
                <w:szCs w:val="21"/>
              </w:rPr>
            </w:pPr>
            <w:r w:rsidRPr="008F0B1E">
              <w:rPr>
                <w:rFonts w:ascii="仿宋_GB2312" w:eastAsia="仿宋_GB2312" w:hAnsi="宋体" w:cs="宋体" w:hint="eastAsia"/>
                <w:kern w:val="0"/>
                <w:szCs w:val="21"/>
              </w:rPr>
              <w:t>哈尔滨工程大学启航活动中心阳光大厅</w:t>
            </w:r>
          </w:p>
        </w:tc>
      </w:tr>
      <w:tr w:rsidR="00CD4814" w:rsidRPr="008F0B1E" w:rsidTr="00CD4814">
        <w:trPr>
          <w:trHeight w:val="594"/>
          <w:jc w:val="center"/>
        </w:trPr>
        <w:tc>
          <w:tcPr>
            <w:tcW w:w="963" w:type="dxa"/>
            <w:vMerge/>
            <w:vAlign w:val="center"/>
          </w:tcPr>
          <w:p w:rsidR="00CD4814" w:rsidRPr="008F0B1E" w:rsidRDefault="00CD4814" w:rsidP="00CD4814">
            <w:pPr>
              <w:widowControl/>
              <w:jc w:val="center"/>
              <w:rPr>
                <w:rFonts w:ascii="仿宋_GB2312" w:eastAsia="仿宋_GB2312" w:hAnsi="宋体" w:cs="宋体" w:hint="eastAsia"/>
                <w:kern w:val="0"/>
                <w:szCs w:val="21"/>
                <w:shd w:val="pct10" w:color="auto" w:fill="FFFFFF"/>
              </w:rPr>
            </w:pPr>
          </w:p>
        </w:tc>
        <w:tc>
          <w:tcPr>
            <w:tcW w:w="1411" w:type="dxa"/>
            <w:vAlign w:val="center"/>
          </w:tcPr>
          <w:p w:rsidR="00CD4814" w:rsidRPr="008F0B1E" w:rsidRDefault="00CD4814" w:rsidP="00CD4814">
            <w:pPr>
              <w:widowControl/>
              <w:jc w:val="center"/>
              <w:rPr>
                <w:rFonts w:ascii="仿宋_GB2312" w:eastAsia="仿宋_GB2312" w:hAnsi="宋体" w:cs="宋体" w:hint="eastAsia"/>
                <w:kern w:val="0"/>
                <w:szCs w:val="21"/>
              </w:rPr>
            </w:pPr>
            <w:r w:rsidRPr="008F0B1E">
              <w:rPr>
                <w:rFonts w:ascii="仿宋_GB2312" w:eastAsia="仿宋_GB2312" w:hAnsi="宋体" w:cs="宋体" w:hint="eastAsia"/>
                <w:kern w:val="0"/>
                <w:szCs w:val="21"/>
              </w:rPr>
              <w:t>8:00</w:t>
            </w:r>
          </w:p>
        </w:tc>
        <w:tc>
          <w:tcPr>
            <w:tcW w:w="1701" w:type="dxa"/>
            <w:vAlign w:val="center"/>
          </w:tcPr>
          <w:p w:rsidR="00CD4814" w:rsidRPr="008F0B1E" w:rsidRDefault="00CD4814" w:rsidP="00CD4814">
            <w:pPr>
              <w:widowControl/>
              <w:jc w:val="center"/>
              <w:rPr>
                <w:rFonts w:ascii="仿宋_GB2312" w:eastAsia="仿宋_GB2312" w:hAnsi="宋体" w:cs="宋体" w:hint="eastAsia"/>
                <w:kern w:val="0"/>
                <w:szCs w:val="21"/>
              </w:rPr>
            </w:pPr>
            <w:r w:rsidRPr="008F0B1E">
              <w:rPr>
                <w:rFonts w:ascii="仿宋_GB2312" w:eastAsia="仿宋_GB2312" w:hAnsi="宋体" w:cs="宋体" w:hint="eastAsia"/>
                <w:kern w:val="0"/>
                <w:szCs w:val="21"/>
              </w:rPr>
              <w:t>评审专家会议</w:t>
            </w:r>
          </w:p>
        </w:tc>
        <w:tc>
          <w:tcPr>
            <w:tcW w:w="2392" w:type="dxa"/>
            <w:vAlign w:val="center"/>
          </w:tcPr>
          <w:p w:rsidR="00CD4814" w:rsidRPr="008F0B1E" w:rsidRDefault="00CD4814" w:rsidP="00CD4814">
            <w:pPr>
              <w:rPr>
                <w:rFonts w:ascii="仿宋_GB2312" w:eastAsia="仿宋_GB2312" w:hAnsi="宋体" w:cs="宋体" w:hint="eastAsia"/>
                <w:kern w:val="0"/>
                <w:szCs w:val="21"/>
              </w:rPr>
            </w:pPr>
            <w:r w:rsidRPr="008F0B1E">
              <w:rPr>
                <w:rFonts w:ascii="仿宋_GB2312" w:eastAsia="仿宋_GB2312" w:hAnsi="宋体" w:cs="宋体" w:hint="eastAsia"/>
                <w:kern w:val="0"/>
                <w:szCs w:val="21"/>
              </w:rPr>
              <w:t>评审专家</w:t>
            </w:r>
          </w:p>
        </w:tc>
        <w:tc>
          <w:tcPr>
            <w:tcW w:w="3099" w:type="dxa"/>
            <w:vAlign w:val="center"/>
          </w:tcPr>
          <w:p w:rsidR="00CD4814" w:rsidRPr="008F0B1E" w:rsidRDefault="00CD4814" w:rsidP="00CD4814">
            <w:pPr>
              <w:rPr>
                <w:rFonts w:ascii="仿宋_GB2312" w:eastAsia="仿宋_GB2312" w:hAnsi="宋体" w:cs="宋体" w:hint="eastAsia"/>
                <w:kern w:val="0"/>
                <w:szCs w:val="21"/>
              </w:rPr>
            </w:pPr>
            <w:r w:rsidRPr="008F0B1E">
              <w:rPr>
                <w:rFonts w:ascii="仿宋_GB2312" w:eastAsia="仿宋_GB2312" w:hAnsi="宋体" w:cs="宋体" w:hint="eastAsia"/>
                <w:kern w:val="0"/>
                <w:szCs w:val="21"/>
              </w:rPr>
              <w:t>哈尔滨工程大学启航活动中心366</w:t>
            </w:r>
          </w:p>
        </w:tc>
      </w:tr>
      <w:tr w:rsidR="00CD4814" w:rsidRPr="008F0B1E" w:rsidTr="00CD4814">
        <w:trPr>
          <w:trHeight w:val="763"/>
          <w:jc w:val="center"/>
        </w:trPr>
        <w:tc>
          <w:tcPr>
            <w:tcW w:w="963" w:type="dxa"/>
            <w:vMerge/>
            <w:vAlign w:val="center"/>
          </w:tcPr>
          <w:p w:rsidR="00CD4814" w:rsidRPr="008F0B1E" w:rsidRDefault="00CD4814" w:rsidP="00CD4814">
            <w:pPr>
              <w:widowControl/>
              <w:jc w:val="center"/>
              <w:rPr>
                <w:rFonts w:ascii="仿宋_GB2312" w:eastAsia="仿宋_GB2312" w:hAnsi="宋体" w:hint="eastAsia"/>
                <w:kern w:val="0"/>
                <w:szCs w:val="21"/>
                <w:shd w:val="pct10" w:color="auto" w:fill="FFFFFF"/>
              </w:rPr>
            </w:pPr>
          </w:p>
        </w:tc>
        <w:tc>
          <w:tcPr>
            <w:tcW w:w="1411" w:type="dxa"/>
            <w:vAlign w:val="center"/>
          </w:tcPr>
          <w:p w:rsidR="00CD4814" w:rsidRPr="008F0B1E" w:rsidRDefault="00CD4814" w:rsidP="00CD4814">
            <w:pPr>
              <w:widowControl/>
              <w:jc w:val="center"/>
              <w:rPr>
                <w:rFonts w:ascii="仿宋_GB2312" w:eastAsia="仿宋_GB2312" w:hAnsi="宋体" w:cs="宋体" w:hint="eastAsia"/>
                <w:kern w:val="0"/>
                <w:szCs w:val="21"/>
              </w:rPr>
            </w:pPr>
            <w:r w:rsidRPr="008F0B1E">
              <w:rPr>
                <w:rFonts w:ascii="仿宋_GB2312" w:eastAsia="仿宋_GB2312" w:hAnsi="宋体" w:cs="宋体" w:hint="eastAsia"/>
                <w:kern w:val="0"/>
                <w:szCs w:val="21"/>
              </w:rPr>
              <w:t>8:30-12:00</w:t>
            </w:r>
          </w:p>
        </w:tc>
        <w:tc>
          <w:tcPr>
            <w:tcW w:w="1701" w:type="dxa"/>
            <w:vAlign w:val="center"/>
          </w:tcPr>
          <w:p w:rsidR="00CD4814" w:rsidRPr="008F0B1E" w:rsidRDefault="00CD4814" w:rsidP="00CD4814">
            <w:pPr>
              <w:widowControl/>
              <w:jc w:val="center"/>
              <w:rPr>
                <w:rFonts w:ascii="仿宋_GB2312" w:eastAsia="仿宋_GB2312" w:hAnsi="宋体" w:cs="宋体" w:hint="eastAsia"/>
                <w:kern w:val="0"/>
                <w:szCs w:val="21"/>
              </w:rPr>
            </w:pPr>
            <w:r w:rsidRPr="008F0B1E">
              <w:rPr>
                <w:rFonts w:ascii="仿宋_GB2312" w:eastAsia="仿宋_GB2312" w:hAnsi="宋体" w:cs="宋体" w:hint="eastAsia"/>
                <w:kern w:val="0"/>
                <w:szCs w:val="21"/>
              </w:rPr>
              <w:t>分组答辩</w:t>
            </w:r>
          </w:p>
        </w:tc>
        <w:tc>
          <w:tcPr>
            <w:tcW w:w="2392" w:type="dxa"/>
            <w:vAlign w:val="center"/>
          </w:tcPr>
          <w:p w:rsidR="00CD4814" w:rsidRPr="008F0B1E" w:rsidRDefault="00CD4814" w:rsidP="00CD4814">
            <w:pPr>
              <w:widowControl/>
              <w:rPr>
                <w:rFonts w:ascii="仿宋_GB2312" w:eastAsia="仿宋_GB2312" w:hAnsi="宋体" w:cs="宋体" w:hint="eastAsia"/>
                <w:kern w:val="0"/>
                <w:szCs w:val="21"/>
              </w:rPr>
            </w:pPr>
            <w:r w:rsidRPr="008F0B1E">
              <w:rPr>
                <w:rFonts w:ascii="仿宋_GB2312" w:eastAsia="仿宋_GB2312" w:hAnsi="宋体" w:cs="宋体" w:hint="eastAsia"/>
                <w:kern w:val="0"/>
                <w:szCs w:val="21"/>
              </w:rPr>
              <w:t>评审专家、各项目团队</w:t>
            </w:r>
          </w:p>
        </w:tc>
        <w:tc>
          <w:tcPr>
            <w:tcW w:w="3099" w:type="dxa"/>
            <w:vAlign w:val="center"/>
          </w:tcPr>
          <w:p w:rsidR="00CD4814" w:rsidRPr="008F0B1E" w:rsidRDefault="00CD4814" w:rsidP="00CD4814">
            <w:pPr>
              <w:widowControl/>
              <w:rPr>
                <w:rFonts w:ascii="仿宋_GB2312" w:eastAsia="仿宋_GB2312" w:hAnsi="宋体" w:cs="宋体" w:hint="eastAsia"/>
                <w:kern w:val="0"/>
                <w:szCs w:val="21"/>
              </w:rPr>
            </w:pPr>
            <w:r w:rsidRPr="008F0B1E">
              <w:rPr>
                <w:rFonts w:ascii="仿宋_GB2312" w:eastAsia="仿宋_GB2312" w:hAnsi="宋体" w:cs="宋体" w:hint="eastAsia"/>
                <w:kern w:val="0"/>
                <w:szCs w:val="21"/>
              </w:rPr>
              <w:t>哈尔滨工程大学启航活动中心各厅（见分组情况）</w:t>
            </w:r>
          </w:p>
        </w:tc>
      </w:tr>
      <w:tr w:rsidR="00CD4814" w:rsidRPr="008F0B1E" w:rsidTr="00CD4814">
        <w:trPr>
          <w:trHeight w:val="487"/>
          <w:jc w:val="center"/>
        </w:trPr>
        <w:tc>
          <w:tcPr>
            <w:tcW w:w="963" w:type="dxa"/>
            <w:vMerge/>
            <w:vAlign w:val="center"/>
          </w:tcPr>
          <w:p w:rsidR="00CD4814" w:rsidRPr="008F0B1E" w:rsidRDefault="00CD4814" w:rsidP="00CD4814">
            <w:pPr>
              <w:widowControl/>
              <w:jc w:val="center"/>
              <w:rPr>
                <w:rFonts w:ascii="仿宋_GB2312" w:eastAsia="仿宋_GB2312" w:hAnsi="宋体" w:hint="eastAsia"/>
                <w:kern w:val="0"/>
                <w:szCs w:val="21"/>
                <w:shd w:val="pct10" w:color="auto" w:fill="FFFFFF"/>
              </w:rPr>
            </w:pPr>
          </w:p>
        </w:tc>
        <w:tc>
          <w:tcPr>
            <w:tcW w:w="1411" w:type="dxa"/>
            <w:vAlign w:val="center"/>
          </w:tcPr>
          <w:p w:rsidR="00CD4814" w:rsidRPr="008F0B1E" w:rsidRDefault="00CD4814" w:rsidP="00CD4814">
            <w:pPr>
              <w:widowControl/>
              <w:jc w:val="center"/>
              <w:rPr>
                <w:rFonts w:ascii="仿宋_GB2312" w:eastAsia="仿宋_GB2312" w:hAnsi="宋体" w:cs="宋体" w:hint="eastAsia"/>
                <w:kern w:val="0"/>
                <w:szCs w:val="21"/>
              </w:rPr>
            </w:pPr>
            <w:r w:rsidRPr="008F0B1E">
              <w:rPr>
                <w:rFonts w:ascii="仿宋_GB2312" w:eastAsia="仿宋_GB2312" w:hAnsi="宋体" w:cs="宋体" w:hint="eastAsia"/>
                <w:kern w:val="0"/>
                <w:szCs w:val="21"/>
              </w:rPr>
              <w:t>12：00-13:00</w:t>
            </w:r>
          </w:p>
        </w:tc>
        <w:tc>
          <w:tcPr>
            <w:tcW w:w="1701" w:type="dxa"/>
            <w:vAlign w:val="center"/>
          </w:tcPr>
          <w:p w:rsidR="00CD4814" w:rsidRPr="008F0B1E" w:rsidRDefault="00CD4814" w:rsidP="00CD4814">
            <w:pPr>
              <w:widowControl/>
              <w:jc w:val="center"/>
              <w:rPr>
                <w:rFonts w:ascii="仿宋_GB2312" w:eastAsia="仿宋_GB2312" w:hAnsi="宋体" w:cs="宋体" w:hint="eastAsia"/>
                <w:kern w:val="0"/>
                <w:szCs w:val="21"/>
              </w:rPr>
            </w:pPr>
            <w:r w:rsidRPr="008F0B1E">
              <w:rPr>
                <w:rFonts w:ascii="仿宋_GB2312" w:eastAsia="仿宋_GB2312" w:hAnsi="宋体" w:cs="宋体" w:hint="eastAsia"/>
                <w:kern w:val="0"/>
                <w:szCs w:val="21"/>
              </w:rPr>
              <w:t>午休工作餐</w:t>
            </w:r>
          </w:p>
        </w:tc>
        <w:tc>
          <w:tcPr>
            <w:tcW w:w="2392" w:type="dxa"/>
            <w:vAlign w:val="center"/>
          </w:tcPr>
          <w:p w:rsidR="00CD4814" w:rsidRPr="008F0B1E" w:rsidRDefault="00CD4814" w:rsidP="00CD4814">
            <w:pPr>
              <w:widowControl/>
              <w:rPr>
                <w:rFonts w:ascii="仿宋_GB2312" w:eastAsia="仿宋_GB2312" w:hAnsi="宋体" w:cs="宋体" w:hint="eastAsia"/>
                <w:kern w:val="0"/>
                <w:szCs w:val="21"/>
              </w:rPr>
            </w:pPr>
            <w:r w:rsidRPr="008F0B1E">
              <w:rPr>
                <w:rFonts w:ascii="仿宋_GB2312" w:eastAsia="仿宋_GB2312" w:hAnsi="宋体" w:cs="宋体" w:hint="eastAsia"/>
                <w:kern w:val="0"/>
                <w:szCs w:val="21"/>
              </w:rPr>
              <w:t>评审专家</w:t>
            </w:r>
          </w:p>
        </w:tc>
        <w:tc>
          <w:tcPr>
            <w:tcW w:w="3099" w:type="dxa"/>
            <w:vAlign w:val="center"/>
          </w:tcPr>
          <w:p w:rsidR="00CD4814" w:rsidRPr="008F0B1E" w:rsidRDefault="00CD4814" w:rsidP="00CD4814">
            <w:pPr>
              <w:widowControl/>
              <w:rPr>
                <w:rFonts w:ascii="仿宋_GB2312" w:eastAsia="仿宋_GB2312" w:hAnsi="宋体" w:cs="宋体" w:hint="eastAsia"/>
                <w:kern w:val="0"/>
                <w:szCs w:val="21"/>
              </w:rPr>
            </w:pPr>
            <w:r w:rsidRPr="008F0B1E">
              <w:rPr>
                <w:rFonts w:ascii="仿宋_GB2312" w:eastAsia="仿宋_GB2312" w:hAnsi="宋体" w:cs="宋体" w:hint="eastAsia"/>
                <w:kern w:val="0"/>
                <w:szCs w:val="21"/>
              </w:rPr>
              <w:t>哈尔滨工程大学启航活动中心366</w:t>
            </w:r>
          </w:p>
        </w:tc>
      </w:tr>
      <w:tr w:rsidR="00CD4814" w:rsidRPr="008F0B1E" w:rsidTr="00CD4814">
        <w:trPr>
          <w:trHeight w:val="763"/>
          <w:jc w:val="center"/>
        </w:trPr>
        <w:tc>
          <w:tcPr>
            <w:tcW w:w="963" w:type="dxa"/>
            <w:vMerge/>
            <w:vAlign w:val="center"/>
          </w:tcPr>
          <w:p w:rsidR="00CD4814" w:rsidRPr="008F0B1E" w:rsidRDefault="00CD4814" w:rsidP="00CD4814">
            <w:pPr>
              <w:widowControl/>
              <w:jc w:val="center"/>
              <w:rPr>
                <w:rFonts w:ascii="仿宋_GB2312" w:eastAsia="仿宋_GB2312" w:hAnsi="宋体" w:hint="eastAsia"/>
                <w:kern w:val="0"/>
                <w:szCs w:val="21"/>
                <w:shd w:val="pct10" w:color="auto" w:fill="FFFFFF"/>
              </w:rPr>
            </w:pPr>
          </w:p>
        </w:tc>
        <w:tc>
          <w:tcPr>
            <w:tcW w:w="1411" w:type="dxa"/>
            <w:vAlign w:val="center"/>
          </w:tcPr>
          <w:p w:rsidR="00CD4814" w:rsidRPr="008F0B1E" w:rsidRDefault="00CD4814" w:rsidP="00CD4814">
            <w:pPr>
              <w:widowControl/>
              <w:jc w:val="center"/>
              <w:rPr>
                <w:rFonts w:ascii="仿宋_GB2312" w:eastAsia="仿宋_GB2312" w:hAnsi="宋体" w:cs="宋体" w:hint="eastAsia"/>
                <w:kern w:val="0"/>
                <w:szCs w:val="21"/>
              </w:rPr>
            </w:pPr>
            <w:r w:rsidRPr="008F0B1E">
              <w:rPr>
                <w:rFonts w:ascii="仿宋_GB2312" w:eastAsia="仿宋_GB2312" w:hAnsi="宋体" w:cs="宋体" w:hint="eastAsia"/>
                <w:kern w:val="0"/>
                <w:szCs w:val="21"/>
              </w:rPr>
              <w:t>13：00-18:00</w:t>
            </w:r>
          </w:p>
        </w:tc>
        <w:tc>
          <w:tcPr>
            <w:tcW w:w="1701" w:type="dxa"/>
            <w:vAlign w:val="center"/>
          </w:tcPr>
          <w:p w:rsidR="00CD4814" w:rsidRPr="008F0B1E" w:rsidRDefault="00CD4814" w:rsidP="00CD4814">
            <w:pPr>
              <w:widowControl/>
              <w:jc w:val="center"/>
              <w:rPr>
                <w:rFonts w:ascii="仿宋_GB2312" w:eastAsia="仿宋_GB2312" w:hAnsi="宋体" w:cs="宋体" w:hint="eastAsia"/>
                <w:kern w:val="0"/>
                <w:szCs w:val="21"/>
              </w:rPr>
            </w:pPr>
            <w:r w:rsidRPr="008F0B1E">
              <w:rPr>
                <w:rFonts w:ascii="仿宋_GB2312" w:eastAsia="仿宋_GB2312" w:hAnsi="宋体" w:cs="宋体" w:hint="eastAsia"/>
                <w:kern w:val="0"/>
                <w:szCs w:val="21"/>
              </w:rPr>
              <w:t>分组答辩</w:t>
            </w:r>
          </w:p>
        </w:tc>
        <w:tc>
          <w:tcPr>
            <w:tcW w:w="2392" w:type="dxa"/>
            <w:vAlign w:val="center"/>
          </w:tcPr>
          <w:p w:rsidR="00CD4814" w:rsidRPr="008F0B1E" w:rsidRDefault="00CD4814" w:rsidP="00CD4814">
            <w:pPr>
              <w:widowControl/>
              <w:rPr>
                <w:rFonts w:ascii="仿宋_GB2312" w:eastAsia="仿宋_GB2312" w:hAnsi="宋体" w:cs="宋体" w:hint="eastAsia"/>
                <w:kern w:val="0"/>
                <w:szCs w:val="21"/>
              </w:rPr>
            </w:pPr>
            <w:r w:rsidRPr="008F0B1E">
              <w:rPr>
                <w:rFonts w:ascii="仿宋_GB2312" w:eastAsia="仿宋_GB2312" w:hAnsi="宋体" w:cs="宋体" w:hint="eastAsia"/>
                <w:kern w:val="0"/>
                <w:szCs w:val="21"/>
              </w:rPr>
              <w:t>评审专家、各项目团队</w:t>
            </w:r>
          </w:p>
        </w:tc>
        <w:tc>
          <w:tcPr>
            <w:tcW w:w="3099" w:type="dxa"/>
            <w:vAlign w:val="center"/>
          </w:tcPr>
          <w:p w:rsidR="00CD4814" w:rsidRPr="008F0B1E" w:rsidRDefault="00CD4814" w:rsidP="00CD4814">
            <w:pPr>
              <w:widowControl/>
              <w:rPr>
                <w:rFonts w:ascii="仿宋_GB2312" w:eastAsia="仿宋_GB2312" w:hAnsi="宋体" w:cs="宋体" w:hint="eastAsia"/>
                <w:kern w:val="0"/>
                <w:szCs w:val="21"/>
              </w:rPr>
            </w:pPr>
            <w:r w:rsidRPr="008F0B1E">
              <w:rPr>
                <w:rFonts w:ascii="仿宋_GB2312" w:eastAsia="仿宋_GB2312" w:hAnsi="宋体" w:cs="宋体" w:hint="eastAsia"/>
                <w:kern w:val="0"/>
                <w:szCs w:val="21"/>
              </w:rPr>
              <w:t>哈尔滨工程大学启航活动中心各厅（见分组情况）</w:t>
            </w:r>
          </w:p>
        </w:tc>
      </w:tr>
      <w:tr w:rsidR="00CD4814" w:rsidRPr="008F0B1E" w:rsidTr="00CD4814">
        <w:trPr>
          <w:trHeight w:val="766"/>
          <w:jc w:val="center"/>
        </w:trPr>
        <w:tc>
          <w:tcPr>
            <w:tcW w:w="963" w:type="dxa"/>
            <w:vMerge/>
            <w:vAlign w:val="center"/>
          </w:tcPr>
          <w:p w:rsidR="00CD4814" w:rsidRPr="008F0B1E" w:rsidRDefault="00CD4814" w:rsidP="00CD4814">
            <w:pPr>
              <w:widowControl/>
              <w:jc w:val="center"/>
              <w:rPr>
                <w:rFonts w:ascii="仿宋_GB2312" w:eastAsia="仿宋_GB2312" w:hAnsi="宋体" w:hint="eastAsia"/>
                <w:kern w:val="0"/>
                <w:szCs w:val="21"/>
                <w:shd w:val="pct10" w:color="auto" w:fill="FFFFFF"/>
              </w:rPr>
            </w:pPr>
          </w:p>
        </w:tc>
        <w:tc>
          <w:tcPr>
            <w:tcW w:w="1411" w:type="dxa"/>
            <w:vAlign w:val="center"/>
          </w:tcPr>
          <w:p w:rsidR="00CD4814" w:rsidRPr="008F0B1E" w:rsidRDefault="00CD4814" w:rsidP="00CD4814">
            <w:pPr>
              <w:widowControl/>
              <w:jc w:val="center"/>
              <w:rPr>
                <w:rFonts w:ascii="仿宋_GB2312" w:eastAsia="仿宋_GB2312" w:hAnsi="宋体" w:cs="宋体" w:hint="eastAsia"/>
                <w:kern w:val="0"/>
                <w:szCs w:val="21"/>
              </w:rPr>
            </w:pPr>
            <w:r w:rsidRPr="008F0B1E">
              <w:rPr>
                <w:rFonts w:ascii="仿宋_GB2312" w:eastAsia="仿宋_GB2312" w:hAnsi="宋体" w:cs="宋体" w:hint="eastAsia"/>
                <w:kern w:val="0"/>
                <w:szCs w:val="21"/>
              </w:rPr>
              <w:t>13：00-18:00</w:t>
            </w:r>
          </w:p>
        </w:tc>
        <w:tc>
          <w:tcPr>
            <w:tcW w:w="1701" w:type="dxa"/>
            <w:vAlign w:val="center"/>
          </w:tcPr>
          <w:p w:rsidR="00CD4814" w:rsidRPr="008F0B1E" w:rsidRDefault="00CD4814" w:rsidP="00CD4814">
            <w:pPr>
              <w:widowControl/>
              <w:jc w:val="center"/>
              <w:rPr>
                <w:rFonts w:ascii="仿宋_GB2312" w:eastAsia="仿宋_GB2312" w:hAnsi="宋体" w:cs="宋体" w:hint="eastAsia"/>
                <w:kern w:val="0"/>
                <w:szCs w:val="21"/>
              </w:rPr>
            </w:pPr>
            <w:r w:rsidRPr="008F0B1E">
              <w:rPr>
                <w:rFonts w:ascii="仿宋_GB2312" w:eastAsia="仿宋_GB2312" w:hAnsi="宋体" w:cs="宋体" w:hint="eastAsia"/>
                <w:kern w:val="0"/>
                <w:szCs w:val="21"/>
              </w:rPr>
              <w:t>校企对接</w:t>
            </w:r>
          </w:p>
        </w:tc>
        <w:tc>
          <w:tcPr>
            <w:tcW w:w="2392" w:type="dxa"/>
            <w:vAlign w:val="center"/>
          </w:tcPr>
          <w:p w:rsidR="00CD4814" w:rsidRPr="008F0B1E" w:rsidRDefault="00CD4814" w:rsidP="00CD4814">
            <w:pPr>
              <w:widowControl/>
              <w:rPr>
                <w:rFonts w:ascii="仿宋_GB2312" w:eastAsia="仿宋_GB2312" w:hAnsi="宋体" w:cs="宋体" w:hint="eastAsia"/>
                <w:kern w:val="0"/>
                <w:szCs w:val="21"/>
              </w:rPr>
            </w:pPr>
            <w:r w:rsidRPr="008F0B1E">
              <w:rPr>
                <w:rFonts w:ascii="仿宋_GB2312" w:eastAsia="仿宋_GB2312" w:hAnsi="宋体" w:cs="宋体" w:hint="eastAsia"/>
                <w:kern w:val="0"/>
                <w:szCs w:val="21"/>
              </w:rPr>
              <w:t>参赛队伍</w:t>
            </w:r>
          </w:p>
          <w:p w:rsidR="00CD4814" w:rsidRPr="008F0B1E" w:rsidRDefault="00CD4814" w:rsidP="00CD4814">
            <w:pPr>
              <w:widowControl/>
              <w:rPr>
                <w:rFonts w:ascii="仿宋_GB2312" w:eastAsia="仿宋_GB2312" w:hAnsi="宋体" w:cs="宋体" w:hint="eastAsia"/>
                <w:kern w:val="0"/>
                <w:szCs w:val="21"/>
              </w:rPr>
            </w:pPr>
            <w:r w:rsidRPr="008F0B1E">
              <w:rPr>
                <w:rFonts w:ascii="仿宋_GB2312" w:eastAsia="仿宋_GB2312" w:hAnsi="宋体" w:cs="宋体" w:hint="eastAsia"/>
                <w:kern w:val="0"/>
                <w:szCs w:val="21"/>
              </w:rPr>
              <w:t>相关企业</w:t>
            </w:r>
          </w:p>
        </w:tc>
        <w:tc>
          <w:tcPr>
            <w:tcW w:w="3099" w:type="dxa"/>
            <w:vAlign w:val="center"/>
          </w:tcPr>
          <w:p w:rsidR="00CD4814" w:rsidRPr="008F0B1E" w:rsidRDefault="00CD4814" w:rsidP="00CD4814">
            <w:pPr>
              <w:widowControl/>
              <w:rPr>
                <w:rFonts w:ascii="仿宋_GB2312" w:eastAsia="仿宋_GB2312" w:hAnsi="宋体" w:cs="宋体" w:hint="eastAsia"/>
                <w:kern w:val="0"/>
                <w:szCs w:val="21"/>
              </w:rPr>
            </w:pPr>
            <w:r w:rsidRPr="008F0B1E">
              <w:rPr>
                <w:rFonts w:ascii="仿宋_GB2312" w:eastAsia="仿宋_GB2312" w:hAnsi="宋体" w:cs="宋体" w:hint="eastAsia"/>
                <w:kern w:val="0"/>
                <w:szCs w:val="21"/>
              </w:rPr>
              <w:t>哈尔滨工程大学启航活动中心阳光大厅</w:t>
            </w:r>
          </w:p>
        </w:tc>
      </w:tr>
      <w:tr w:rsidR="00CD4814" w:rsidRPr="008F0B1E" w:rsidTr="00CD4814">
        <w:trPr>
          <w:trHeight w:val="648"/>
          <w:jc w:val="center"/>
        </w:trPr>
        <w:tc>
          <w:tcPr>
            <w:tcW w:w="963" w:type="dxa"/>
            <w:vMerge w:val="restart"/>
            <w:vAlign w:val="center"/>
          </w:tcPr>
          <w:p w:rsidR="00CD4814" w:rsidRPr="008F0B1E" w:rsidRDefault="00CD4814" w:rsidP="000947DC">
            <w:pPr>
              <w:widowControl/>
              <w:jc w:val="center"/>
              <w:rPr>
                <w:rFonts w:ascii="仿宋_GB2312" w:eastAsia="仿宋_GB2312" w:hAnsi="宋体" w:hint="eastAsia"/>
                <w:kern w:val="0"/>
                <w:szCs w:val="21"/>
              </w:rPr>
            </w:pPr>
            <w:r w:rsidRPr="008F0B1E">
              <w:rPr>
                <w:rFonts w:ascii="仿宋_GB2312" w:eastAsia="仿宋_GB2312" w:hAnsi="宋体" w:cs="宋体" w:hint="eastAsia"/>
                <w:kern w:val="0"/>
                <w:szCs w:val="21"/>
              </w:rPr>
              <w:t>2016.</w:t>
            </w:r>
            <w:r w:rsidR="000947DC" w:rsidRPr="008F0B1E">
              <w:rPr>
                <w:rFonts w:ascii="仿宋_GB2312" w:eastAsia="仿宋_GB2312" w:hAnsi="宋体" w:cs="宋体" w:hint="eastAsia"/>
                <w:kern w:val="0"/>
                <w:szCs w:val="21"/>
              </w:rPr>
              <w:t>4</w:t>
            </w:r>
            <w:r w:rsidRPr="008F0B1E">
              <w:rPr>
                <w:rFonts w:ascii="仿宋_GB2312" w:eastAsia="仿宋_GB2312" w:hAnsi="宋体" w:cs="宋体" w:hint="eastAsia"/>
                <w:kern w:val="0"/>
                <w:szCs w:val="21"/>
              </w:rPr>
              <w:t>.</w:t>
            </w:r>
            <w:r w:rsidR="000947DC" w:rsidRPr="008F0B1E">
              <w:rPr>
                <w:rFonts w:ascii="仿宋_GB2312" w:eastAsia="仿宋_GB2312" w:hAnsi="宋体" w:cs="宋体" w:hint="eastAsia"/>
                <w:kern w:val="0"/>
                <w:szCs w:val="21"/>
              </w:rPr>
              <w:lastRenderedPageBreak/>
              <w:t>17</w:t>
            </w:r>
          </w:p>
        </w:tc>
        <w:tc>
          <w:tcPr>
            <w:tcW w:w="1411" w:type="dxa"/>
            <w:vAlign w:val="center"/>
          </w:tcPr>
          <w:p w:rsidR="00CD4814" w:rsidRPr="008F0B1E" w:rsidRDefault="00CD4814" w:rsidP="00CD4814">
            <w:pPr>
              <w:jc w:val="center"/>
              <w:rPr>
                <w:rFonts w:ascii="仿宋_GB2312" w:eastAsia="仿宋_GB2312" w:hAnsi="宋体" w:cs="宋体" w:hint="eastAsia"/>
                <w:kern w:val="0"/>
                <w:szCs w:val="21"/>
              </w:rPr>
            </w:pPr>
            <w:r w:rsidRPr="008F0B1E">
              <w:rPr>
                <w:rFonts w:ascii="仿宋_GB2312" w:eastAsia="仿宋_GB2312" w:hAnsi="宋体" w:cs="宋体" w:hint="eastAsia"/>
                <w:kern w:val="0"/>
                <w:szCs w:val="21"/>
              </w:rPr>
              <w:lastRenderedPageBreak/>
              <w:t>8:30-11:00</w:t>
            </w:r>
          </w:p>
        </w:tc>
        <w:tc>
          <w:tcPr>
            <w:tcW w:w="1701" w:type="dxa"/>
            <w:vAlign w:val="center"/>
          </w:tcPr>
          <w:p w:rsidR="00CD4814" w:rsidRPr="008F0B1E" w:rsidRDefault="00CD4814" w:rsidP="00CD4814">
            <w:pPr>
              <w:jc w:val="center"/>
              <w:rPr>
                <w:rFonts w:ascii="仿宋_GB2312" w:eastAsia="仿宋_GB2312" w:hAnsi="宋体" w:cs="宋体" w:hint="eastAsia"/>
                <w:szCs w:val="21"/>
              </w:rPr>
            </w:pPr>
            <w:r w:rsidRPr="008F0B1E">
              <w:rPr>
                <w:rFonts w:ascii="仿宋_GB2312" w:eastAsia="仿宋_GB2312" w:hAnsi="宋体" w:cs="宋体" w:hint="eastAsia"/>
                <w:szCs w:val="21"/>
              </w:rPr>
              <w:t>总决赛特等奖</w:t>
            </w:r>
          </w:p>
          <w:p w:rsidR="00CD4814" w:rsidRPr="008F0B1E" w:rsidRDefault="00CD4814" w:rsidP="00CD4814">
            <w:pPr>
              <w:jc w:val="center"/>
              <w:rPr>
                <w:rFonts w:ascii="仿宋_GB2312" w:eastAsia="仿宋_GB2312" w:hAnsi="宋体" w:hint="eastAsia"/>
                <w:kern w:val="0"/>
                <w:szCs w:val="21"/>
              </w:rPr>
            </w:pPr>
            <w:r w:rsidRPr="008F0B1E">
              <w:rPr>
                <w:rFonts w:ascii="仿宋_GB2312" w:eastAsia="仿宋_GB2312" w:hAnsi="宋体" w:cs="宋体" w:hint="eastAsia"/>
                <w:szCs w:val="21"/>
              </w:rPr>
              <w:lastRenderedPageBreak/>
              <w:t>公开答辩评选</w:t>
            </w:r>
          </w:p>
        </w:tc>
        <w:tc>
          <w:tcPr>
            <w:tcW w:w="2392" w:type="dxa"/>
            <w:vAlign w:val="center"/>
          </w:tcPr>
          <w:p w:rsidR="00CD4814" w:rsidRPr="008F0B1E" w:rsidRDefault="00CD4814" w:rsidP="00CD4814">
            <w:pPr>
              <w:rPr>
                <w:rFonts w:ascii="仿宋_GB2312" w:eastAsia="仿宋_GB2312" w:hAnsi="宋体" w:hint="eastAsia"/>
                <w:kern w:val="0"/>
                <w:szCs w:val="21"/>
              </w:rPr>
            </w:pPr>
            <w:r w:rsidRPr="008F0B1E">
              <w:rPr>
                <w:rFonts w:ascii="仿宋_GB2312" w:eastAsia="仿宋_GB2312" w:hAnsi="宋体" w:cs="宋体" w:hint="eastAsia"/>
                <w:kern w:val="0"/>
                <w:szCs w:val="21"/>
              </w:rPr>
              <w:lastRenderedPageBreak/>
              <w:t>评审专家、晋级团队</w:t>
            </w:r>
          </w:p>
        </w:tc>
        <w:tc>
          <w:tcPr>
            <w:tcW w:w="3099" w:type="dxa"/>
            <w:vAlign w:val="center"/>
          </w:tcPr>
          <w:p w:rsidR="00CD4814" w:rsidRPr="008F0B1E" w:rsidRDefault="00CD4814" w:rsidP="00CD4814">
            <w:pPr>
              <w:widowControl/>
              <w:rPr>
                <w:rFonts w:ascii="仿宋_GB2312" w:eastAsia="仿宋_GB2312" w:hAnsi="宋体" w:hint="eastAsia"/>
                <w:kern w:val="0"/>
                <w:szCs w:val="21"/>
              </w:rPr>
            </w:pPr>
            <w:r w:rsidRPr="008F0B1E">
              <w:rPr>
                <w:rFonts w:ascii="仿宋_GB2312" w:eastAsia="仿宋_GB2312" w:hAnsi="宋体" w:cs="宋体" w:hint="eastAsia"/>
                <w:kern w:val="0"/>
                <w:szCs w:val="21"/>
              </w:rPr>
              <w:t>哈尔滨工程大学启航活动中心</w:t>
            </w:r>
            <w:r w:rsidRPr="008F0B1E">
              <w:rPr>
                <w:rFonts w:ascii="仿宋_GB2312" w:eastAsia="仿宋_GB2312" w:hAnsi="宋体" w:cs="宋体" w:hint="eastAsia"/>
                <w:kern w:val="0"/>
                <w:szCs w:val="21"/>
              </w:rPr>
              <w:lastRenderedPageBreak/>
              <w:t>各厅（见分组情况）</w:t>
            </w:r>
          </w:p>
        </w:tc>
      </w:tr>
      <w:tr w:rsidR="00CD4814" w:rsidRPr="008F0B1E" w:rsidTr="00CD4814">
        <w:trPr>
          <w:trHeight w:val="970"/>
          <w:jc w:val="center"/>
        </w:trPr>
        <w:tc>
          <w:tcPr>
            <w:tcW w:w="963" w:type="dxa"/>
            <w:vMerge/>
            <w:vAlign w:val="center"/>
          </w:tcPr>
          <w:p w:rsidR="00CD4814" w:rsidRPr="008F0B1E" w:rsidRDefault="00CD4814" w:rsidP="00CD4814">
            <w:pPr>
              <w:widowControl/>
              <w:jc w:val="center"/>
              <w:rPr>
                <w:rFonts w:ascii="仿宋_GB2312" w:eastAsia="仿宋_GB2312" w:hAnsi="宋体" w:hint="eastAsia"/>
                <w:kern w:val="0"/>
                <w:szCs w:val="21"/>
              </w:rPr>
            </w:pPr>
          </w:p>
        </w:tc>
        <w:tc>
          <w:tcPr>
            <w:tcW w:w="1411" w:type="dxa"/>
            <w:vAlign w:val="center"/>
          </w:tcPr>
          <w:p w:rsidR="00CD4814" w:rsidRPr="008F0B1E" w:rsidRDefault="00CD4814" w:rsidP="00CD4814">
            <w:pPr>
              <w:jc w:val="center"/>
              <w:rPr>
                <w:rFonts w:ascii="仿宋_GB2312" w:eastAsia="仿宋_GB2312" w:hAnsi="宋体" w:cs="宋体" w:hint="eastAsia"/>
                <w:kern w:val="0"/>
                <w:szCs w:val="21"/>
              </w:rPr>
            </w:pPr>
            <w:r w:rsidRPr="008F0B1E">
              <w:rPr>
                <w:rFonts w:ascii="仿宋_GB2312" w:eastAsia="仿宋_GB2312" w:hAnsi="宋体" w:cs="宋体" w:hint="eastAsia"/>
                <w:kern w:val="0"/>
                <w:szCs w:val="21"/>
              </w:rPr>
              <w:t>11:30-12:30</w:t>
            </w:r>
          </w:p>
        </w:tc>
        <w:tc>
          <w:tcPr>
            <w:tcW w:w="1701" w:type="dxa"/>
            <w:vAlign w:val="center"/>
          </w:tcPr>
          <w:p w:rsidR="00CD4814" w:rsidRPr="008F0B1E" w:rsidRDefault="00CD4814" w:rsidP="00CD4814">
            <w:pPr>
              <w:widowControl/>
              <w:jc w:val="center"/>
              <w:rPr>
                <w:rFonts w:ascii="仿宋_GB2312" w:eastAsia="仿宋_GB2312" w:hAnsi="宋体" w:hint="eastAsia"/>
                <w:kern w:val="0"/>
                <w:szCs w:val="21"/>
              </w:rPr>
            </w:pPr>
            <w:r w:rsidRPr="008F0B1E">
              <w:rPr>
                <w:rFonts w:ascii="仿宋_GB2312" w:eastAsia="仿宋_GB2312" w:hAnsi="宋体" w:cs="宋体" w:hint="eastAsia"/>
                <w:kern w:val="0"/>
                <w:szCs w:val="21"/>
              </w:rPr>
              <w:t>颁奖典礼及闭幕式</w:t>
            </w:r>
          </w:p>
        </w:tc>
        <w:tc>
          <w:tcPr>
            <w:tcW w:w="2392" w:type="dxa"/>
            <w:vAlign w:val="center"/>
          </w:tcPr>
          <w:p w:rsidR="00CD4814" w:rsidRPr="008F0B1E" w:rsidRDefault="00CD4814" w:rsidP="00CD4814">
            <w:pPr>
              <w:widowControl/>
              <w:rPr>
                <w:rFonts w:ascii="仿宋_GB2312" w:eastAsia="仿宋_GB2312" w:hAnsi="宋体" w:hint="eastAsia"/>
                <w:kern w:val="0"/>
                <w:szCs w:val="21"/>
              </w:rPr>
            </w:pPr>
            <w:r w:rsidRPr="008F0B1E">
              <w:rPr>
                <w:rFonts w:ascii="仿宋_GB2312" w:eastAsia="仿宋_GB2312" w:hAnsi="宋体" w:cs="宋体" w:hint="eastAsia"/>
                <w:kern w:val="0"/>
                <w:szCs w:val="21"/>
              </w:rPr>
              <w:t>领导、嘉宾、评审专家、各参赛团队（每件作品至少1人）、联络员</w:t>
            </w:r>
          </w:p>
        </w:tc>
        <w:tc>
          <w:tcPr>
            <w:tcW w:w="3099" w:type="dxa"/>
            <w:vAlign w:val="center"/>
          </w:tcPr>
          <w:p w:rsidR="00CD4814" w:rsidRPr="008F0B1E" w:rsidRDefault="00CD4814" w:rsidP="00CD4814">
            <w:pPr>
              <w:widowControl/>
              <w:rPr>
                <w:rFonts w:ascii="仿宋_GB2312" w:eastAsia="仿宋_GB2312" w:hAnsi="宋体" w:hint="eastAsia"/>
                <w:kern w:val="0"/>
                <w:szCs w:val="21"/>
              </w:rPr>
            </w:pPr>
            <w:r w:rsidRPr="008F0B1E">
              <w:rPr>
                <w:rFonts w:ascii="仿宋_GB2312" w:eastAsia="仿宋_GB2312" w:hAnsi="宋体" w:cs="宋体" w:hint="eastAsia"/>
                <w:kern w:val="0"/>
                <w:szCs w:val="21"/>
              </w:rPr>
              <w:t>哈尔滨工程大学启航活动中心阳光大厅</w:t>
            </w:r>
          </w:p>
        </w:tc>
      </w:tr>
      <w:tr w:rsidR="00CD4814" w:rsidRPr="008F0B1E" w:rsidTr="00CD4814">
        <w:trPr>
          <w:trHeight w:val="924"/>
          <w:jc w:val="center"/>
        </w:trPr>
        <w:tc>
          <w:tcPr>
            <w:tcW w:w="963" w:type="dxa"/>
            <w:vMerge/>
            <w:vAlign w:val="center"/>
          </w:tcPr>
          <w:p w:rsidR="00CD4814" w:rsidRPr="008F0B1E" w:rsidRDefault="00CD4814" w:rsidP="00CD4814">
            <w:pPr>
              <w:widowControl/>
              <w:jc w:val="center"/>
              <w:rPr>
                <w:rFonts w:ascii="仿宋_GB2312" w:eastAsia="仿宋_GB2312" w:hAnsi="宋体" w:hint="eastAsia"/>
                <w:kern w:val="0"/>
                <w:szCs w:val="21"/>
              </w:rPr>
            </w:pPr>
          </w:p>
        </w:tc>
        <w:tc>
          <w:tcPr>
            <w:tcW w:w="1411" w:type="dxa"/>
            <w:vAlign w:val="center"/>
          </w:tcPr>
          <w:p w:rsidR="00CD4814" w:rsidRPr="008F0B1E" w:rsidRDefault="00CD4814" w:rsidP="00CD4814">
            <w:pPr>
              <w:widowControl/>
              <w:jc w:val="center"/>
              <w:rPr>
                <w:rFonts w:ascii="仿宋_GB2312" w:eastAsia="仿宋_GB2312" w:hAnsi="宋体" w:hint="eastAsia"/>
                <w:kern w:val="0"/>
                <w:szCs w:val="21"/>
              </w:rPr>
            </w:pPr>
            <w:r w:rsidRPr="008F0B1E">
              <w:rPr>
                <w:rFonts w:ascii="仿宋_GB2312" w:eastAsia="仿宋_GB2312" w:hAnsi="宋体" w:cs="宋体" w:hint="eastAsia"/>
                <w:kern w:val="0"/>
                <w:szCs w:val="21"/>
              </w:rPr>
              <w:t>12:30以后</w:t>
            </w:r>
          </w:p>
        </w:tc>
        <w:tc>
          <w:tcPr>
            <w:tcW w:w="1701" w:type="dxa"/>
            <w:vAlign w:val="center"/>
          </w:tcPr>
          <w:p w:rsidR="00CD4814" w:rsidRPr="008F0B1E" w:rsidRDefault="00CD4814" w:rsidP="00CD4814">
            <w:pPr>
              <w:widowControl/>
              <w:jc w:val="center"/>
              <w:rPr>
                <w:rFonts w:ascii="仿宋_GB2312" w:eastAsia="仿宋_GB2312" w:hAnsi="宋体" w:hint="eastAsia"/>
                <w:kern w:val="0"/>
                <w:szCs w:val="21"/>
              </w:rPr>
            </w:pPr>
            <w:r w:rsidRPr="008F0B1E">
              <w:rPr>
                <w:rFonts w:ascii="仿宋_GB2312" w:eastAsia="仿宋_GB2312" w:hAnsi="宋体" w:cs="宋体" w:hint="eastAsia"/>
                <w:kern w:val="0"/>
                <w:szCs w:val="21"/>
              </w:rPr>
              <w:t>撤展</w:t>
            </w:r>
          </w:p>
        </w:tc>
        <w:tc>
          <w:tcPr>
            <w:tcW w:w="2392" w:type="dxa"/>
            <w:vAlign w:val="center"/>
          </w:tcPr>
          <w:p w:rsidR="00CD4814" w:rsidRPr="008F0B1E" w:rsidRDefault="00CD4814" w:rsidP="00CD4814">
            <w:pPr>
              <w:widowControl/>
              <w:rPr>
                <w:rFonts w:ascii="仿宋_GB2312" w:eastAsia="仿宋_GB2312" w:hAnsi="宋体" w:hint="eastAsia"/>
                <w:kern w:val="0"/>
                <w:szCs w:val="21"/>
              </w:rPr>
            </w:pPr>
            <w:r w:rsidRPr="008F0B1E">
              <w:rPr>
                <w:rFonts w:ascii="仿宋_GB2312" w:eastAsia="仿宋_GB2312" w:hAnsi="宋体" w:cs="宋体" w:hint="eastAsia"/>
                <w:kern w:val="0"/>
                <w:szCs w:val="21"/>
              </w:rPr>
              <w:t>各参赛队员、联络员</w:t>
            </w:r>
          </w:p>
        </w:tc>
        <w:tc>
          <w:tcPr>
            <w:tcW w:w="3099" w:type="dxa"/>
            <w:vAlign w:val="center"/>
          </w:tcPr>
          <w:p w:rsidR="00CD4814" w:rsidRPr="008F0B1E" w:rsidRDefault="00CD4814" w:rsidP="00CD4814">
            <w:pPr>
              <w:widowControl/>
              <w:rPr>
                <w:rFonts w:ascii="仿宋_GB2312" w:eastAsia="仿宋_GB2312" w:hAnsi="宋体" w:hint="eastAsia"/>
                <w:kern w:val="0"/>
                <w:szCs w:val="21"/>
              </w:rPr>
            </w:pPr>
            <w:r w:rsidRPr="008F0B1E">
              <w:rPr>
                <w:rFonts w:ascii="仿宋_GB2312" w:eastAsia="仿宋_GB2312" w:hAnsi="宋体" w:cs="宋体" w:hint="eastAsia"/>
                <w:kern w:val="0"/>
                <w:szCs w:val="21"/>
              </w:rPr>
              <w:t>哈尔滨工程大学启航活动中心阳光大厅</w:t>
            </w:r>
          </w:p>
        </w:tc>
      </w:tr>
    </w:tbl>
    <w:p w:rsidR="00CD4814" w:rsidRPr="008F0B1E" w:rsidRDefault="00CD4814" w:rsidP="00EC6810">
      <w:pPr>
        <w:spacing w:line="560" w:lineRule="exact"/>
        <w:ind w:firstLineChars="200" w:firstLine="560"/>
        <w:rPr>
          <w:rFonts w:ascii="仿宋_GB2312" w:eastAsia="仿宋_GB2312" w:hAnsi="宋体" w:hint="eastAsia"/>
          <w:b/>
          <w:sz w:val="28"/>
          <w:szCs w:val="28"/>
        </w:rPr>
      </w:pPr>
      <w:r w:rsidRPr="008F0B1E">
        <w:rPr>
          <w:rFonts w:ascii="仿宋_GB2312" w:eastAsia="仿宋_GB2312" w:hAnsi="宋体" w:hint="eastAsia"/>
          <w:b/>
          <w:sz w:val="28"/>
          <w:szCs w:val="28"/>
        </w:rPr>
        <w:t>十四、校企对接会</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现场对接时间：</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2016年</w:t>
      </w:r>
      <w:r w:rsidR="000947DC" w:rsidRPr="008F0B1E">
        <w:rPr>
          <w:rFonts w:ascii="仿宋_GB2312" w:eastAsia="仿宋_GB2312" w:hAnsi="宋体" w:hint="eastAsia"/>
          <w:sz w:val="28"/>
          <w:szCs w:val="28"/>
        </w:rPr>
        <w:t>4</w:t>
      </w:r>
      <w:r w:rsidRPr="008F0B1E">
        <w:rPr>
          <w:rFonts w:ascii="仿宋_GB2312" w:eastAsia="仿宋_GB2312" w:hAnsi="宋体" w:hint="eastAsia"/>
          <w:sz w:val="28"/>
          <w:szCs w:val="28"/>
        </w:rPr>
        <w:t>月1</w:t>
      </w:r>
      <w:r w:rsidR="000947DC" w:rsidRPr="008F0B1E">
        <w:rPr>
          <w:rFonts w:ascii="仿宋_GB2312" w:eastAsia="仿宋_GB2312" w:hAnsi="宋体" w:hint="eastAsia"/>
          <w:sz w:val="28"/>
          <w:szCs w:val="28"/>
        </w:rPr>
        <w:t>6</w:t>
      </w:r>
      <w:r w:rsidRPr="008F0B1E">
        <w:rPr>
          <w:rFonts w:ascii="仿宋_GB2312" w:eastAsia="仿宋_GB2312" w:hAnsi="宋体" w:hint="eastAsia"/>
          <w:sz w:val="28"/>
          <w:szCs w:val="28"/>
        </w:rPr>
        <w:t xml:space="preserve">日，下午13:00-18:00 </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洽谈地点：哈尔滨工程大学启航活动中心大厅</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对接人员：参赛师生、高等院校在校生、黑龙江省技术创新方法试点企业、高新技术企业、广大中小企业、众创空间、创客组织以及投融资机构的代表。</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对接材料：作品展板</w:t>
      </w:r>
    </w:p>
    <w:p w:rsidR="00CD4814" w:rsidRPr="008F0B1E" w:rsidRDefault="00CD4814" w:rsidP="00EC6810">
      <w:pPr>
        <w:spacing w:line="560" w:lineRule="exact"/>
        <w:ind w:firstLineChars="200" w:firstLine="560"/>
        <w:rPr>
          <w:rFonts w:ascii="仿宋_GB2312" w:eastAsia="仿宋_GB2312" w:hAnsi="宋体" w:hint="eastAsia"/>
          <w:b/>
          <w:sz w:val="28"/>
          <w:szCs w:val="28"/>
        </w:rPr>
      </w:pPr>
      <w:bookmarkStart w:id="1" w:name="OLE_LINK5"/>
      <w:bookmarkStart w:id="2" w:name="OLE_LINK6"/>
      <w:r w:rsidRPr="008F0B1E">
        <w:rPr>
          <w:rFonts w:ascii="仿宋_GB2312" w:eastAsia="仿宋_GB2312" w:hAnsi="宋体" w:hint="eastAsia"/>
          <w:b/>
          <w:sz w:val="28"/>
          <w:szCs w:val="28"/>
        </w:rPr>
        <w:t>十五、联系方式</w:t>
      </w:r>
    </w:p>
    <w:bookmarkEnd w:id="1"/>
    <w:bookmarkEnd w:id="2"/>
    <w:p w:rsidR="00CD4814" w:rsidRPr="008F0B1E" w:rsidRDefault="00CD4814" w:rsidP="00CD4814">
      <w:pPr>
        <w:spacing w:line="560" w:lineRule="exact"/>
        <w:ind w:firstLine="562"/>
        <w:rPr>
          <w:rFonts w:ascii="仿宋_GB2312" w:eastAsia="仿宋_GB2312" w:hAnsi="宋体" w:hint="eastAsia"/>
          <w:b/>
          <w:sz w:val="28"/>
          <w:szCs w:val="28"/>
        </w:rPr>
      </w:pPr>
      <w:r w:rsidRPr="008F0B1E">
        <w:rPr>
          <w:rFonts w:ascii="仿宋_GB2312" w:eastAsia="仿宋_GB2312" w:hAnsi="宋体" w:hint="eastAsia"/>
          <w:b/>
          <w:sz w:val="28"/>
          <w:szCs w:val="28"/>
        </w:rPr>
        <w:t>（一）大赛组委会联系方式</w:t>
      </w:r>
    </w:p>
    <w:p w:rsidR="00CD4814" w:rsidRPr="008F0B1E" w:rsidRDefault="00CD4814" w:rsidP="00CD4814">
      <w:pPr>
        <w:spacing w:line="560" w:lineRule="exact"/>
        <w:ind w:firstLine="562"/>
        <w:rPr>
          <w:rFonts w:ascii="仿宋_GB2312" w:eastAsia="仿宋_GB2312" w:hAnsi="宋体" w:hint="eastAsia"/>
          <w:sz w:val="28"/>
          <w:szCs w:val="28"/>
        </w:rPr>
      </w:pPr>
      <w:r w:rsidRPr="008F0B1E">
        <w:rPr>
          <w:rFonts w:ascii="仿宋_GB2312" w:eastAsia="仿宋_GB2312" w:hAnsi="宋体" w:hint="eastAsia"/>
          <w:sz w:val="28"/>
          <w:szCs w:val="28"/>
        </w:rPr>
        <w:t>黑龙江省技术创新方法研究会</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联 系 人：崔文韬、孟令子、吴永志</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手机：13159808857，13936258598、18646306579</w:t>
      </w:r>
    </w:p>
    <w:p w:rsidR="00CD4814" w:rsidRPr="008F0B1E" w:rsidRDefault="00CD4814" w:rsidP="00CD4814">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sz w:val="28"/>
          <w:szCs w:val="28"/>
        </w:rPr>
        <w:t>固定电话：0451-51920606</w:t>
      </w:r>
    </w:p>
    <w:p w:rsidR="00CD4814" w:rsidRPr="008F0B1E" w:rsidRDefault="00CD4814" w:rsidP="00EC6810">
      <w:pPr>
        <w:spacing w:line="560" w:lineRule="exact"/>
        <w:ind w:firstLineChars="200" w:firstLine="560"/>
        <w:rPr>
          <w:rFonts w:ascii="仿宋_GB2312" w:eastAsia="仿宋_GB2312" w:hAnsi="宋体" w:hint="eastAsia"/>
          <w:sz w:val="28"/>
          <w:szCs w:val="28"/>
        </w:rPr>
      </w:pPr>
      <w:r w:rsidRPr="008F0B1E">
        <w:rPr>
          <w:rFonts w:ascii="仿宋_GB2312" w:eastAsia="仿宋_GB2312" w:hAnsi="宋体" w:hint="eastAsia"/>
          <w:b/>
          <w:sz w:val="28"/>
          <w:szCs w:val="28"/>
        </w:rPr>
        <w:t>（二）申报材料资格审查组联系方式</w:t>
      </w:r>
    </w:p>
    <w:p w:rsidR="00CD4814" w:rsidRPr="008F0B1E" w:rsidRDefault="00CD4814" w:rsidP="00CD4814">
      <w:pPr>
        <w:spacing w:line="560" w:lineRule="exact"/>
        <w:ind w:left="170" w:right="170" w:firstLine="555"/>
        <w:rPr>
          <w:rFonts w:ascii="仿宋_GB2312" w:eastAsia="仿宋_GB2312" w:hAnsi="宋体" w:hint="eastAsia"/>
          <w:sz w:val="28"/>
        </w:rPr>
      </w:pPr>
      <w:r w:rsidRPr="008F0B1E">
        <w:rPr>
          <w:rFonts w:ascii="仿宋_GB2312" w:eastAsia="仿宋_GB2312" w:hAnsi="宋体" w:hint="eastAsia"/>
          <w:sz w:val="28"/>
        </w:rPr>
        <w:t>哈尔滨工程大学</w:t>
      </w:r>
    </w:p>
    <w:p w:rsidR="00CD4814" w:rsidRPr="008F0B1E" w:rsidRDefault="00CD4814" w:rsidP="00CD4814">
      <w:pPr>
        <w:spacing w:line="560" w:lineRule="exact"/>
        <w:ind w:leftChars="81" w:left="170" w:right="170" w:firstLineChars="200" w:firstLine="560"/>
        <w:rPr>
          <w:rFonts w:ascii="仿宋_GB2312" w:eastAsia="仿宋_GB2312" w:hAnsi="宋体" w:hint="eastAsia"/>
          <w:sz w:val="28"/>
        </w:rPr>
      </w:pPr>
      <w:r w:rsidRPr="008F0B1E">
        <w:rPr>
          <w:rFonts w:ascii="仿宋_GB2312" w:eastAsia="仿宋_GB2312" w:hAnsi="宋体" w:hint="eastAsia"/>
          <w:sz w:val="28"/>
        </w:rPr>
        <w:t>报送地址：哈尔滨市南岗区南通大街145号哈尔滨工程大学61号楼3046办公室</w:t>
      </w:r>
    </w:p>
    <w:p w:rsidR="00CD4814" w:rsidRPr="008F0B1E" w:rsidRDefault="00CD4814" w:rsidP="00CD4814">
      <w:pPr>
        <w:spacing w:line="560" w:lineRule="exact"/>
        <w:ind w:left="170" w:right="170" w:firstLine="555"/>
        <w:rPr>
          <w:rFonts w:ascii="仿宋_GB2312" w:eastAsia="仿宋_GB2312" w:hAnsi="宋体" w:hint="eastAsia"/>
          <w:sz w:val="28"/>
        </w:rPr>
      </w:pPr>
      <w:r w:rsidRPr="008F0B1E">
        <w:rPr>
          <w:rFonts w:ascii="仿宋_GB2312" w:eastAsia="仿宋_GB2312" w:hAnsi="宋体" w:hint="eastAsia"/>
          <w:sz w:val="28"/>
        </w:rPr>
        <w:t>邮    编：150001</w:t>
      </w:r>
    </w:p>
    <w:p w:rsidR="00CD4814" w:rsidRPr="008F0B1E" w:rsidRDefault="00CD4814" w:rsidP="00CD4814">
      <w:pPr>
        <w:spacing w:line="560" w:lineRule="exact"/>
        <w:ind w:left="170" w:right="170" w:firstLine="555"/>
        <w:rPr>
          <w:rFonts w:ascii="仿宋_GB2312" w:eastAsia="仿宋_GB2312" w:hAnsi="宋体" w:hint="eastAsia"/>
          <w:sz w:val="28"/>
        </w:rPr>
      </w:pPr>
      <w:r w:rsidRPr="008F0B1E">
        <w:rPr>
          <w:rFonts w:ascii="仿宋_GB2312" w:eastAsia="仿宋_GB2312" w:hAnsi="宋体" w:hint="eastAsia"/>
          <w:sz w:val="28"/>
        </w:rPr>
        <w:lastRenderedPageBreak/>
        <w:t>联 系 人：齐云鹤、王茜</w:t>
      </w:r>
    </w:p>
    <w:p w:rsidR="00CD4814" w:rsidRPr="008F0B1E" w:rsidRDefault="00CD4814" w:rsidP="00CD4814">
      <w:pPr>
        <w:spacing w:line="560" w:lineRule="exact"/>
        <w:ind w:left="170" w:right="170" w:firstLine="555"/>
        <w:rPr>
          <w:rFonts w:ascii="仿宋_GB2312" w:eastAsia="仿宋_GB2312" w:hAnsi="宋体" w:hint="eastAsia"/>
          <w:sz w:val="28"/>
        </w:rPr>
      </w:pPr>
      <w:r w:rsidRPr="008F0B1E">
        <w:rPr>
          <w:rFonts w:ascii="仿宋_GB2312" w:eastAsia="仿宋_GB2312" w:hAnsi="宋体" w:hint="eastAsia"/>
          <w:sz w:val="28"/>
        </w:rPr>
        <w:t>联系电话：0451-82518454，13644501493，13845067573</w:t>
      </w:r>
    </w:p>
    <w:p w:rsidR="00CD4814" w:rsidRPr="008F0B1E" w:rsidRDefault="00CD4814" w:rsidP="00CD4814">
      <w:pPr>
        <w:spacing w:line="560" w:lineRule="exact"/>
        <w:ind w:left="170" w:right="170" w:firstLine="555"/>
        <w:rPr>
          <w:rFonts w:ascii="仿宋_GB2312" w:eastAsia="仿宋_GB2312" w:hAnsi="宋体" w:hint="eastAsia"/>
          <w:sz w:val="28"/>
        </w:rPr>
      </w:pPr>
      <w:r w:rsidRPr="008F0B1E">
        <w:rPr>
          <w:rFonts w:ascii="仿宋_GB2312" w:eastAsia="仿宋_GB2312" w:hAnsi="宋体" w:hint="eastAsia"/>
          <w:sz w:val="28"/>
        </w:rPr>
        <w:t>电子版发送到：</w:t>
      </w:r>
      <w:hyperlink r:id="rId9" w:history="1">
        <w:r w:rsidRPr="008F0B1E">
          <w:rPr>
            <w:rStyle w:val="a3"/>
            <w:rFonts w:ascii="仿宋_GB2312" w:eastAsia="仿宋_GB2312" w:hAnsi="宋体" w:hint="eastAsia"/>
            <w:sz w:val="28"/>
          </w:rPr>
          <w:t>trizjingsai@sina.cn</w:t>
        </w:r>
      </w:hyperlink>
    </w:p>
    <w:p w:rsidR="00CD4814" w:rsidRPr="008F0B1E" w:rsidRDefault="00CD4814" w:rsidP="00CD4814">
      <w:pPr>
        <w:spacing w:line="560" w:lineRule="exact"/>
        <w:ind w:left="170" w:right="170" w:firstLine="555"/>
        <w:rPr>
          <w:rFonts w:ascii="仿宋_GB2312" w:eastAsia="仿宋_GB2312" w:hAnsi="宋体" w:hint="eastAsia"/>
          <w:sz w:val="28"/>
        </w:rPr>
      </w:pPr>
    </w:p>
    <w:p w:rsidR="00CD4814" w:rsidRPr="008F0B1E" w:rsidRDefault="00CD4814" w:rsidP="00CD4814">
      <w:pPr>
        <w:spacing w:line="560" w:lineRule="exact"/>
        <w:ind w:left="170" w:right="170" w:firstLine="555"/>
        <w:rPr>
          <w:rFonts w:ascii="仿宋_GB2312" w:eastAsia="仿宋_GB2312" w:hAnsi="宋体" w:hint="eastAsia"/>
          <w:sz w:val="28"/>
        </w:rPr>
      </w:pPr>
    </w:p>
    <w:p w:rsidR="00CD4814" w:rsidRPr="008F0B1E" w:rsidRDefault="00CD4814" w:rsidP="00CD4814">
      <w:pPr>
        <w:spacing w:line="560" w:lineRule="exact"/>
        <w:ind w:left="170" w:right="170" w:firstLine="555"/>
        <w:rPr>
          <w:rFonts w:ascii="仿宋_GB2312" w:eastAsia="仿宋_GB2312" w:hAnsi="宋体" w:hint="eastAsia"/>
          <w:sz w:val="28"/>
        </w:rPr>
      </w:pPr>
      <w:r w:rsidRPr="008F0B1E">
        <w:rPr>
          <w:rFonts w:ascii="仿宋_GB2312" w:eastAsia="仿宋_GB2312" w:hAnsi="宋体" w:hint="eastAsia"/>
          <w:sz w:val="28"/>
        </w:rPr>
        <w:t>注：本参赛指南内容最终解释权归第四届全国“TRIZ”杯大学生创新方法大赛组委会所有。</w:t>
      </w:r>
    </w:p>
    <w:p w:rsidR="00CD4814" w:rsidRPr="008F0B1E" w:rsidRDefault="00CD4814" w:rsidP="00CD4814">
      <w:pPr>
        <w:spacing w:line="560" w:lineRule="exact"/>
        <w:ind w:firstLineChars="200" w:firstLine="560"/>
        <w:rPr>
          <w:rFonts w:ascii="仿宋_GB2312" w:eastAsia="仿宋_GB2312" w:hAnsi="宋体" w:hint="eastAsia"/>
          <w:sz w:val="28"/>
          <w:szCs w:val="28"/>
        </w:rPr>
      </w:pPr>
    </w:p>
    <w:p w:rsidR="00C54926" w:rsidRPr="008F0B1E" w:rsidRDefault="00C54926">
      <w:pPr>
        <w:rPr>
          <w:rFonts w:ascii="仿宋_GB2312" w:eastAsia="仿宋_GB2312" w:hint="eastAsia"/>
        </w:rPr>
      </w:pPr>
    </w:p>
    <w:sectPr w:rsidR="00C54926" w:rsidRPr="008F0B1E" w:rsidSect="00CD4814">
      <w:footerReference w:type="even" r:id="rId10"/>
      <w:footerReference w:type="default" r:id="rId11"/>
      <w:pgSz w:w="11906" w:h="16838"/>
      <w:pgMar w:top="1134" w:right="1701" w:bottom="1134" w:left="1701" w:header="851" w:footer="992" w:gutter="0"/>
      <w:pgBorders w:offsetFrom="page">
        <w:top w:val="none" w:sz="0" w:space="30" w:color="000000"/>
        <w:left w:val="none" w:sz="0" w:space="7" w:color="auto"/>
        <w:bottom w:val="none" w:sz="0" w:space="7" w:color="000000"/>
        <w:right w:val="none" w:sz="0" w:space="26" w:color="000000"/>
      </w:pgBorders>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799D" w:rsidRDefault="00AB799D">
      <w:r>
        <w:separator/>
      </w:r>
    </w:p>
  </w:endnote>
  <w:endnote w:type="continuationSeparator" w:id="0">
    <w:p w:rsidR="00AB799D" w:rsidRDefault="00AB799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Arial Unicode MS"/>
    <w:charset w:val="86"/>
    <w:family w:val="modern"/>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华文新魏">
    <w:panose1 w:val="02010800040101010101"/>
    <w:charset w:val="86"/>
    <w:family w:val="auto"/>
    <w:pitch w:val="variable"/>
    <w:sig w:usb0="00000001" w:usb1="080F0000" w:usb2="00000010" w:usb3="00000000" w:csb0="00040000"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814" w:rsidRDefault="00CD4814">
    <w:pPr>
      <w:pStyle w:val="a5"/>
      <w:framePr w:wrap="around" w:vAnchor="text" w:hAnchor="margin" w:xAlign="center" w:y="1"/>
      <w:rPr>
        <w:rStyle w:val="a4"/>
      </w:rPr>
    </w:pPr>
    <w:r>
      <w:fldChar w:fldCharType="begin"/>
    </w:r>
    <w:r>
      <w:rPr>
        <w:rStyle w:val="a4"/>
      </w:rPr>
      <w:instrText xml:space="preserve">PAGE  </w:instrText>
    </w:r>
    <w:r>
      <w:fldChar w:fldCharType="separate"/>
    </w:r>
    <w:r>
      <w:fldChar w:fldCharType="end"/>
    </w:r>
  </w:p>
  <w:p w:rsidR="00CD4814" w:rsidRDefault="00CD4814">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814" w:rsidRDefault="00CD4814">
    <w:pPr>
      <w:pStyle w:val="a5"/>
      <w:framePr w:wrap="around" w:vAnchor="text" w:hAnchor="margin" w:xAlign="center" w:y="1"/>
      <w:rPr>
        <w:rStyle w:val="a4"/>
      </w:rPr>
    </w:pPr>
    <w:r>
      <w:fldChar w:fldCharType="begin"/>
    </w:r>
    <w:r>
      <w:rPr>
        <w:rStyle w:val="a4"/>
      </w:rPr>
      <w:instrText xml:space="preserve">PAGE  </w:instrText>
    </w:r>
    <w:r>
      <w:fldChar w:fldCharType="separate"/>
    </w:r>
    <w:r w:rsidR="00EC6810">
      <w:rPr>
        <w:rStyle w:val="a4"/>
        <w:noProof/>
      </w:rPr>
      <w:t>12</w:t>
    </w:r>
    <w:r>
      <w:fldChar w:fldCharType="end"/>
    </w:r>
  </w:p>
  <w:p w:rsidR="00CD4814" w:rsidRDefault="00CD4814">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799D" w:rsidRDefault="00AB799D">
      <w:r>
        <w:separator/>
      </w:r>
    </w:p>
  </w:footnote>
  <w:footnote w:type="continuationSeparator" w:id="0">
    <w:p w:rsidR="00AB799D" w:rsidRDefault="00AB799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CD4814"/>
    <w:rsid w:val="000008D3"/>
    <w:rsid w:val="00001876"/>
    <w:rsid w:val="00002C0F"/>
    <w:rsid w:val="0000330F"/>
    <w:rsid w:val="00003C0B"/>
    <w:rsid w:val="00004176"/>
    <w:rsid w:val="000049D6"/>
    <w:rsid w:val="000054E1"/>
    <w:rsid w:val="000060DE"/>
    <w:rsid w:val="00014B79"/>
    <w:rsid w:val="00022258"/>
    <w:rsid w:val="00022FF9"/>
    <w:rsid w:val="00023C09"/>
    <w:rsid w:val="000259F1"/>
    <w:rsid w:val="00027F1D"/>
    <w:rsid w:val="000307AE"/>
    <w:rsid w:val="00031483"/>
    <w:rsid w:val="00035417"/>
    <w:rsid w:val="00035F3B"/>
    <w:rsid w:val="0003729F"/>
    <w:rsid w:val="00037687"/>
    <w:rsid w:val="00045214"/>
    <w:rsid w:val="000452EE"/>
    <w:rsid w:val="00045634"/>
    <w:rsid w:val="00046D86"/>
    <w:rsid w:val="000473A6"/>
    <w:rsid w:val="00047D67"/>
    <w:rsid w:val="00050C83"/>
    <w:rsid w:val="00051159"/>
    <w:rsid w:val="00053849"/>
    <w:rsid w:val="00053AE5"/>
    <w:rsid w:val="00055C76"/>
    <w:rsid w:val="00056329"/>
    <w:rsid w:val="00056F9F"/>
    <w:rsid w:val="000630B8"/>
    <w:rsid w:val="00063545"/>
    <w:rsid w:val="00065E44"/>
    <w:rsid w:val="000700CA"/>
    <w:rsid w:val="000737EC"/>
    <w:rsid w:val="00076D84"/>
    <w:rsid w:val="000809A9"/>
    <w:rsid w:val="00081B08"/>
    <w:rsid w:val="00081CD3"/>
    <w:rsid w:val="00086010"/>
    <w:rsid w:val="00086623"/>
    <w:rsid w:val="000870AA"/>
    <w:rsid w:val="000912B8"/>
    <w:rsid w:val="000944B5"/>
    <w:rsid w:val="000947DC"/>
    <w:rsid w:val="00095698"/>
    <w:rsid w:val="00097EA8"/>
    <w:rsid w:val="000A1C7F"/>
    <w:rsid w:val="000A3A0A"/>
    <w:rsid w:val="000A5056"/>
    <w:rsid w:val="000A7887"/>
    <w:rsid w:val="000B0AEC"/>
    <w:rsid w:val="000B121E"/>
    <w:rsid w:val="000B153F"/>
    <w:rsid w:val="000B50E0"/>
    <w:rsid w:val="000B563E"/>
    <w:rsid w:val="000B6CF5"/>
    <w:rsid w:val="000C16F2"/>
    <w:rsid w:val="000C2904"/>
    <w:rsid w:val="000C312E"/>
    <w:rsid w:val="000D22ED"/>
    <w:rsid w:val="000D2606"/>
    <w:rsid w:val="000D2DD8"/>
    <w:rsid w:val="000D6DDD"/>
    <w:rsid w:val="000D7A03"/>
    <w:rsid w:val="000E2B43"/>
    <w:rsid w:val="000E2E4D"/>
    <w:rsid w:val="000E3CEC"/>
    <w:rsid w:val="000E4C73"/>
    <w:rsid w:val="000E57B8"/>
    <w:rsid w:val="000E583E"/>
    <w:rsid w:val="000E5A8D"/>
    <w:rsid w:val="000E5EC1"/>
    <w:rsid w:val="000E64C3"/>
    <w:rsid w:val="000F4ABB"/>
    <w:rsid w:val="000F5F8B"/>
    <w:rsid w:val="000F62DC"/>
    <w:rsid w:val="000F6D01"/>
    <w:rsid w:val="000F6DFF"/>
    <w:rsid w:val="000F7689"/>
    <w:rsid w:val="0010073C"/>
    <w:rsid w:val="0010166A"/>
    <w:rsid w:val="0010364F"/>
    <w:rsid w:val="00104D4C"/>
    <w:rsid w:val="00106832"/>
    <w:rsid w:val="001071F5"/>
    <w:rsid w:val="00113C2F"/>
    <w:rsid w:val="00114251"/>
    <w:rsid w:val="0011443D"/>
    <w:rsid w:val="0011485C"/>
    <w:rsid w:val="00115044"/>
    <w:rsid w:val="00116076"/>
    <w:rsid w:val="00120D2F"/>
    <w:rsid w:val="00120FA7"/>
    <w:rsid w:val="00122B95"/>
    <w:rsid w:val="0012464C"/>
    <w:rsid w:val="00127C17"/>
    <w:rsid w:val="001352AA"/>
    <w:rsid w:val="00135819"/>
    <w:rsid w:val="001410D4"/>
    <w:rsid w:val="001468F7"/>
    <w:rsid w:val="00146B00"/>
    <w:rsid w:val="00146B3F"/>
    <w:rsid w:val="00146F69"/>
    <w:rsid w:val="00150050"/>
    <w:rsid w:val="00154A8F"/>
    <w:rsid w:val="0015532C"/>
    <w:rsid w:val="00161F07"/>
    <w:rsid w:val="0016399E"/>
    <w:rsid w:val="00164207"/>
    <w:rsid w:val="00166905"/>
    <w:rsid w:val="00167381"/>
    <w:rsid w:val="0017008C"/>
    <w:rsid w:val="00171431"/>
    <w:rsid w:val="00172224"/>
    <w:rsid w:val="00173375"/>
    <w:rsid w:val="00174217"/>
    <w:rsid w:val="00174CD3"/>
    <w:rsid w:val="00183589"/>
    <w:rsid w:val="0018657C"/>
    <w:rsid w:val="00191130"/>
    <w:rsid w:val="001934FB"/>
    <w:rsid w:val="00196E43"/>
    <w:rsid w:val="00196E92"/>
    <w:rsid w:val="0019791C"/>
    <w:rsid w:val="00197C09"/>
    <w:rsid w:val="001A308E"/>
    <w:rsid w:val="001A47EB"/>
    <w:rsid w:val="001A5B0C"/>
    <w:rsid w:val="001A61CF"/>
    <w:rsid w:val="001B0DE7"/>
    <w:rsid w:val="001B15FA"/>
    <w:rsid w:val="001B2909"/>
    <w:rsid w:val="001B3070"/>
    <w:rsid w:val="001B3A84"/>
    <w:rsid w:val="001B6DD9"/>
    <w:rsid w:val="001B78AE"/>
    <w:rsid w:val="001C1A2E"/>
    <w:rsid w:val="001C2BA5"/>
    <w:rsid w:val="001C3621"/>
    <w:rsid w:val="001C3C5D"/>
    <w:rsid w:val="001C479B"/>
    <w:rsid w:val="001C5DB8"/>
    <w:rsid w:val="001C7177"/>
    <w:rsid w:val="001C7937"/>
    <w:rsid w:val="001C7CA2"/>
    <w:rsid w:val="001D178B"/>
    <w:rsid w:val="001D261D"/>
    <w:rsid w:val="001D27F8"/>
    <w:rsid w:val="001D3F89"/>
    <w:rsid w:val="001D4465"/>
    <w:rsid w:val="001D6C6D"/>
    <w:rsid w:val="001D7A38"/>
    <w:rsid w:val="001E1D03"/>
    <w:rsid w:val="001E6DE9"/>
    <w:rsid w:val="001E72B4"/>
    <w:rsid w:val="001F006D"/>
    <w:rsid w:val="001F009B"/>
    <w:rsid w:val="001F0C0B"/>
    <w:rsid w:val="001F0C8B"/>
    <w:rsid w:val="001F3204"/>
    <w:rsid w:val="001F3BE6"/>
    <w:rsid w:val="001F42C7"/>
    <w:rsid w:val="001F5F53"/>
    <w:rsid w:val="001F72F3"/>
    <w:rsid w:val="001F7FFE"/>
    <w:rsid w:val="00203A12"/>
    <w:rsid w:val="00204920"/>
    <w:rsid w:val="00205B3C"/>
    <w:rsid w:val="002130A8"/>
    <w:rsid w:val="00214651"/>
    <w:rsid w:val="00214B6F"/>
    <w:rsid w:val="00215FC2"/>
    <w:rsid w:val="00216B39"/>
    <w:rsid w:val="002205E7"/>
    <w:rsid w:val="00221547"/>
    <w:rsid w:val="00223B68"/>
    <w:rsid w:val="0022404A"/>
    <w:rsid w:val="00224434"/>
    <w:rsid w:val="002254F0"/>
    <w:rsid w:val="00226940"/>
    <w:rsid w:val="00227BBA"/>
    <w:rsid w:val="002347A3"/>
    <w:rsid w:val="002347FA"/>
    <w:rsid w:val="00236203"/>
    <w:rsid w:val="00237650"/>
    <w:rsid w:val="00237E7F"/>
    <w:rsid w:val="00241A38"/>
    <w:rsid w:val="002423DB"/>
    <w:rsid w:val="002449A4"/>
    <w:rsid w:val="00244EF5"/>
    <w:rsid w:val="00247A8A"/>
    <w:rsid w:val="0025093A"/>
    <w:rsid w:val="00251DEC"/>
    <w:rsid w:val="00252C05"/>
    <w:rsid w:val="00252D46"/>
    <w:rsid w:val="002534ED"/>
    <w:rsid w:val="0025384C"/>
    <w:rsid w:val="00254DB5"/>
    <w:rsid w:val="00254EBF"/>
    <w:rsid w:val="002572FD"/>
    <w:rsid w:val="00257E8A"/>
    <w:rsid w:val="002602C1"/>
    <w:rsid w:val="00265B1A"/>
    <w:rsid w:val="00270D6A"/>
    <w:rsid w:val="00271DE5"/>
    <w:rsid w:val="00271E02"/>
    <w:rsid w:val="002728A3"/>
    <w:rsid w:val="00272AE5"/>
    <w:rsid w:val="00272FF4"/>
    <w:rsid w:val="00273E6E"/>
    <w:rsid w:val="0027653B"/>
    <w:rsid w:val="00281243"/>
    <w:rsid w:val="00284DDB"/>
    <w:rsid w:val="0028586B"/>
    <w:rsid w:val="002915A0"/>
    <w:rsid w:val="002920E9"/>
    <w:rsid w:val="002A09A4"/>
    <w:rsid w:val="002A46BD"/>
    <w:rsid w:val="002A4E27"/>
    <w:rsid w:val="002A5536"/>
    <w:rsid w:val="002A609D"/>
    <w:rsid w:val="002A6870"/>
    <w:rsid w:val="002B0128"/>
    <w:rsid w:val="002B08E7"/>
    <w:rsid w:val="002B0AA1"/>
    <w:rsid w:val="002B0B27"/>
    <w:rsid w:val="002B2385"/>
    <w:rsid w:val="002B2C92"/>
    <w:rsid w:val="002B3211"/>
    <w:rsid w:val="002B4FAF"/>
    <w:rsid w:val="002B6725"/>
    <w:rsid w:val="002B7B7C"/>
    <w:rsid w:val="002C07E9"/>
    <w:rsid w:val="002C0C57"/>
    <w:rsid w:val="002C1E81"/>
    <w:rsid w:val="002C21E2"/>
    <w:rsid w:val="002C251D"/>
    <w:rsid w:val="002C2C45"/>
    <w:rsid w:val="002C2F90"/>
    <w:rsid w:val="002C6061"/>
    <w:rsid w:val="002C608D"/>
    <w:rsid w:val="002D0959"/>
    <w:rsid w:val="002D1394"/>
    <w:rsid w:val="002D16CF"/>
    <w:rsid w:val="002D236F"/>
    <w:rsid w:val="002D4B94"/>
    <w:rsid w:val="002D522C"/>
    <w:rsid w:val="002D6CE2"/>
    <w:rsid w:val="002D701A"/>
    <w:rsid w:val="002D7AB8"/>
    <w:rsid w:val="002E15A3"/>
    <w:rsid w:val="002E1B8D"/>
    <w:rsid w:val="002E2B2B"/>
    <w:rsid w:val="002E3EAE"/>
    <w:rsid w:val="002E4801"/>
    <w:rsid w:val="002E4D42"/>
    <w:rsid w:val="002E7A6E"/>
    <w:rsid w:val="002F0638"/>
    <w:rsid w:val="002F11B1"/>
    <w:rsid w:val="002F3AAD"/>
    <w:rsid w:val="002F3CDE"/>
    <w:rsid w:val="002F6104"/>
    <w:rsid w:val="002F6922"/>
    <w:rsid w:val="003036FB"/>
    <w:rsid w:val="00304430"/>
    <w:rsid w:val="00304E70"/>
    <w:rsid w:val="003104BB"/>
    <w:rsid w:val="00310FF4"/>
    <w:rsid w:val="0031175E"/>
    <w:rsid w:val="00317B03"/>
    <w:rsid w:val="00321176"/>
    <w:rsid w:val="00323A69"/>
    <w:rsid w:val="00323E61"/>
    <w:rsid w:val="00325677"/>
    <w:rsid w:val="00331332"/>
    <w:rsid w:val="00336181"/>
    <w:rsid w:val="00336F26"/>
    <w:rsid w:val="00337BEF"/>
    <w:rsid w:val="00344152"/>
    <w:rsid w:val="00347304"/>
    <w:rsid w:val="00350513"/>
    <w:rsid w:val="0035071F"/>
    <w:rsid w:val="00352E7D"/>
    <w:rsid w:val="00353CF9"/>
    <w:rsid w:val="00357B82"/>
    <w:rsid w:val="00357B9C"/>
    <w:rsid w:val="00357CC6"/>
    <w:rsid w:val="00360CA9"/>
    <w:rsid w:val="00360FAD"/>
    <w:rsid w:val="003619D6"/>
    <w:rsid w:val="003636BC"/>
    <w:rsid w:val="00363E02"/>
    <w:rsid w:val="00365AB8"/>
    <w:rsid w:val="00365E40"/>
    <w:rsid w:val="00366A02"/>
    <w:rsid w:val="003672C3"/>
    <w:rsid w:val="00367A37"/>
    <w:rsid w:val="00370595"/>
    <w:rsid w:val="00374E4B"/>
    <w:rsid w:val="0037512B"/>
    <w:rsid w:val="0037793B"/>
    <w:rsid w:val="00381416"/>
    <w:rsid w:val="00381442"/>
    <w:rsid w:val="0038210E"/>
    <w:rsid w:val="00383BF6"/>
    <w:rsid w:val="00385027"/>
    <w:rsid w:val="00386ED4"/>
    <w:rsid w:val="003876E5"/>
    <w:rsid w:val="003905DF"/>
    <w:rsid w:val="003909A4"/>
    <w:rsid w:val="0039362B"/>
    <w:rsid w:val="003938C2"/>
    <w:rsid w:val="003942DA"/>
    <w:rsid w:val="0039642D"/>
    <w:rsid w:val="00396EF3"/>
    <w:rsid w:val="003A311F"/>
    <w:rsid w:val="003A3D0B"/>
    <w:rsid w:val="003A44B0"/>
    <w:rsid w:val="003A5CC2"/>
    <w:rsid w:val="003B14FB"/>
    <w:rsid w:val="003B1C25"/>
    <w:rsid w:val="003B27C6"/>
    <w:rsid w:val="003B324A"/>
    <w:rsid w:val="003B3531"/>
    <w:rsid w:val="003B39E8"/>
    <w:rsid w:val="003B568B"/>
    <w:rsid w:val="003C062F"/>
    <w:rsid w:val="003C07B3"/>
    <w:rsid w:val="003C2E96"/>
    <w:rsid w:val="003C322B"/>
    <w:rsid w:val="003C458E"/>
    <w:rsid w:val="003C6078"/>
    <w:rsid w:val="003C6288"/>
    <w:rsid w:val="003C665E"/>
    <w:rsid w:val="003C7B9D"/>
    <w:rsid w:val="003D1C6F"/>
    <w:rsid w:val="003D2AB2"/>
    <w:rsid w:val="003D6332"/>
    <w:rsid w:val="003E1ED3"/>
    <w:rsid w:val="003E4922"/>
    <w:rsid w:val="003E5166"/>
    <w:rsid w:val="003E56E2"/>
    <w:rsid w:val="003E56E4"/>
    <w:rsid w:val="003E5A4E"/>
    <w:rsid w:val="003E6CF6"/>
    <w:rsid w:val="003F1DB6"/>
    <w:rsid w:val="003F34AC"/>
    <w:rsid w:val="003F43AE"/>
    <w:rsid w:val="003F55F6"/>
    <w:rsid w:val="003F5771"/>
    <w:rsid w:val="003F6940"/>
    <w:rsid w:val="00401611"/>
    <w:rsid w:val="004027F3"/>
    <w:rsid w:val="00404DBA"/>
    <w:rsid w:val="00407033"/>
    <w:rsid w:val="00411687"/>
    <w:rsid w:val="00411812"/>
    <w:rsid w:val="004119CB"/>
    <w:rsid w:val="00411F0E"/>
    <w:rsid w:val="00413A92"/>
    <w:rsid w:val="00414BB2"/>
    <w:rsid w:val="00415F19"/>
    <w:rsid w:val="0041714E"/>
    <w:rsid w:val="004173F7"/>
    <w:rsid w:val="00421830"/>
    <w:rsid w:val="00422FBE"/>
    <w:rsid w:val="004267EE"/>
    <w:rsid w:val="00427BE0"/>
    <w:rsid w:val="00430258"/>
    <w:rsid w:val="0043272E"/>
    <w:rsid w:val="004344F1"/>
    <w:rsid w:val="00434F4D"/>
    <w:rsid w:val="00434FD7"/>
    <w:rsid w:val="0043528C"/>
    <w:rsid w:val="00436B8D"/>
    <w:rsid w:val="00436EC2"/>
    <w:rsid w:val="00437599"/>
    <w:rsid w:val="0044078C"/>
    <w:rsid w:val="00442AB6"/>
    <w:rsid w:val="004434DA"/>
    <w:rsid w:val="00447892"/>
    <w:rsid w:val="0045013C"/>
    <w:rsid w:val="00450639"/>
    <w:rsid w:val="0045123F"/>
    <w:rsid w:val="0045219A"/>
    <w:rsid w:val="00454763"/>
    <w:rsid w:val="0046001B"/>
    <w:rsid w:val="004666BE"/>
    <w:rsid w:val="00470D42"/>
    <w:rsid w:val="00472B63"/>
    <w:rsid w:val="0047309C"/>
    <w:rsid w:val="00473867"/>
    <w:rsid w:val="00475EAD"/>
    <w:rsid w:val="004765B6"/>
    <w:rsid w:val="0048086B"/>
    <w:rsid w:val="00482FCD"/>
    <w:rsid w:val="004867D9"/>
    <w:rsid w:val="004920D4"/>
    <w:rsid w:val="00492B47"/>
    <w:rsid w:val="00492E84"/>
    <w:rsid w:val="00492FBF"/>
    <w:rsid w:val="0049510F"/>
    <w:rsid w:val="004A1D28"/>
    <w:rsid w:val="004A2CB0"/>
    <w:rsid w:val="004A5446"/>
    <w:rsid w:val="004B7E4B"/>
    <w:rsid w:val="004C14C1"/>
    <w:rsid w:val="004C1B89"/>
    <w:rsid w:val="004C49F2"/>
    <w:rsid w:val="004C6C84"/>
    <w:rsid w:val="004C7456"/>
    <w:rsid w:val="004D07C7"/>
    <w:rsid w:val="004D12CE"/>
    <w:rsid w:val="004D34EE"/>
    <w:rsid w:val="004D51DA"/>
    <w:rsid w:val="004E0395"/>
    <w:rsid w:val="004E0F6B"/>
    <w:rsid w:val="004E57BC"/>
    <w:rsid w:val="004E64E0"/>
    <w:rsid w:val="004E73E1"/>
    <w:rsid w:val="004E782B"/>
    <w:rsid w:val="004F1EB5"/>
    <w:rsid w:val="004F3B84"/>
    <w:rsid w:val="004F3CF4"/>
    <w:rsid w:val="004F79E4"/>
    <w:rsid w:val="00502A81"/>
    <w:rsid w:val="00504E4D"/>
    <w:rsid w:val="0050651E"/>
    <w:rsid w:val="005117B9"/>
    <w:rsid w:val="00511A73"/>
    <w:rsid w:val="0051482A"/>
    <w:rsid w:val="0051588C"/>
    <w:rsid w:val="00515E76"/>
    <w:rsid w:val="00516CE4"/>
    <w:rsid w:val="00521EC9"/>
    <w:rsid w:val="00524552"/>
    <w:rsid w:val="00524B5E"/>
    <w:rsid w:val="005257B8"/>
    <w:rsid w:val="005301A4"/>
    <w:rsid w:val="00530785"/>
    <w:rsid w:val="0053086E"/>
    <w:rsid w:val="005312DF"/>
    <w:rsid w:val="00536379"/>
    <w:rsid w:val="00540A4B"/>
    <w:rsid w:val="00540CF1"/>
    <w:rsid w:val="0054163F"/>
    <w:rsid w:val="00541982"/>
    <w:rsid w:val="005420A8"/>
    <w:rsid w:val="005456D5"/>
    <w:rsid w:val="0055081D"/>
    <w:rsid w:val="005517BE"/>
    <w:rsid w:val="00551FE5"/>
    <w:rsid w:val="00553333"/>
    <w:rsid w:val="005543C6"/>
    <w:rsid w:val="005546C1"/>
    <w:rsid w:val="00554C2E"/>
    <w:rsid w:val="00556DA6"/>
    <w:rsid w:val="00560395"/>
    <w:rsid w:val="00560E84"/>
    <w:rsid w:val="0056138F"/>
    <w:rsid w:val="00562777"/>
    <w:rsid w:val="00567612"/>
    <w:rsid w:val="00570576"/>
    <w:rsid w:val="00570DEF"/>
    <w:rsid w:val="005712A5"/>
    <w:rsid w:val="00572DDD"/>
    <w:rsid w:val="00574C8D"/>
    <w:rsid w:val="00577776"/>
    <w:rsid w:val="0058338F"/>
    <w:rsid w:val="00583C54"/>
    <w:rsid w:val="00584487"/>
    <w:rsid w:val="00585322"/>
    <w:rsid w:val="00590E20"/>
    <w:rsid w:val="0059156F"/>
    <w:rsid w:val="00591E4F"/>
    <w:rsid w:val="00593D3F"/>
    <w:rsid w:val="00594037"/>
    <w:rsid w:val="00595F9E"/>
    <w:rsid w:val="005A0E72"/>
    <w:rsid w:val="005A18E1"/>
    <w:rsid w:val="005A2FA9"/>
    <w:rsid w:val="005A73B6"/>
    <w:rsid w:val="005A76C1"/>
    <w:rsid w:val="005B2468"/>
    <w:rsid w:val="005B2DAC"/>
    <w:rsid w:val="005B3A6F"/>
    <w:rsid w:val="005B3FAF"/>
    <w:rsid w:val="005B4C00"/>
    <w:rsid w:val="005B508E"/>
    <w:rsid w:val="005C02D9"/>
    <w:rsid w:val="005C1306"/>
    <w:rsid w:val="005C5DB5"/>
    <w:rsid w:val="005C6CB2"/>
    <w:rsid w:val="005D0544"/>
    <w:rsid w:val="005D50EF"/>
    <w:rsid w:val="005D5294"/>
    <w:rsid w:val="005D5308"/>
    <w:rsid w:val="005D5D1C"/>
    <w:rsid w:val="005D7B2D"/>
    <w:rsid w:val="005E01A0"/>
    <w:rsid w:val="005E0487"/>
    <w:rsid w:val="005E20CB"/>
    <w:rsid w:val="005E47D0"/>
    <w:rsid w:val="005E5DE1"/>
    <w:rsid w:val="005F29AA"/>
    <w:rsid w:val="005F2B6D"/>
    <w:rsid w:val="005F2EEF"/>
    <w:rsid w:val="005F3F14"/>
    <w:rsid w:val="005F4927"/>
    <w:rsid w:val="005F63A1"/>
    <w:rsid w:val="005F7ADE"/>
    <w:rsid w:val="005F7C67"/>
    <w:rsid w:val="00602A5F"/>
    <w:rsid w:val="00607933"/>
    <w:rsid w:val="00611293"/>
    <w:rsid w:val="00612B8D"/>
    <w:rsid w:val="00616794"/>
    <w:rsid w:val="00617A24"/>
    <w:rsid w:val="00617AFA"/>
    <w:rsid w:val="00622DBD"/>
    <w:rsid w:val="006306A8"/>
    <w:rsid w:val="00636273"/>
    <w:rsid w:val="00637E70"/>
    <w:rsid w:val="006418D0"/>
    <w:rsid w:val="006419ED"/>
    <w:rsid w:val="00642652"/>
    <w:rsid w:val="00644952"/>
    <w:rsid w:val="006476D6"/>
    <w:rsid w:val="0064778D"/>
    <w:rsid w:val="00647B6A"/>
    <w:rsid w:val="006503D9"/>
    <w:rsid w:val="006506D0"/>
    <w:rsid w:val="00657947"/>
    <w:rsid w:val="00657D0C"/>
    <w:rsid w:val="00660ECD"/>
    <w:rsid w:val="006622F1"/>
    <w:rsid w:val="00662325"/>
    <w:rsid w:val="00663D4D"/>
    <w:rsid w:val="00663F00"/>
    <w:rsid w:val="006643E8"/>
    <w:rsid w:val="00670485"/>
    <w:rsid w:val="00671B11"/>
    <w:rsid w:val="00671FF6"/>
    <w:rsid w:val="006722F2"/>
    <w:rsid w:val="006727C1"/>
    <w:rsid w:val="00672F9A"/>
    <w:rsid w:val="006739A5"/>
    <w:rsid w:val="00673FFF"/>
    <w:rsid w:val="00674274"/>
    <w:rsid w:val="006744F4"/>
    <w:rsid w:val="00674BA3"/>
    <w:rsid w:val="006809DD"/>
    <w:rsid w:val="00682EF1"/>
    <w:rsid w:val="00684113"/>
    <w:rsid w:val="006900F9"/>
    <w:rsid w:val="006904C8"/>
    <w:rsid w:val="00692EDA"/>
    <w:rsid w:val="006932EC"/>
    <w:rsid w:val="0069356A"/>
    <w:rsid w:val="0069366C"/>
    <w:rsid w:val="00693CFB"/>
    <w:rsid w:val="00694577"/>
    <w:rsid w:val="00696A0C"/>
    <w:rsid w:val="006A320E"/>
    <w:rsid w:val="006A58DD"/>
    <w:rsid w:val="006A7F30"/>
    <w:rsid w:val="006B039F"/>
    <w:rsid w:val="006B2530"/>
    <w:rsid w:val="006B2D8C"/>
    <w:rsid w:val="006B4921"/>
    <w:rsid w:val="006B73EC"/>
    <w:rsid w:val="006B7B65"/>
    <w:rsid w:val="006B7F6E"/>
    <w:rsid w:val="006C33E4"/>
    <w:rsid w:val="006C4B2F"/>
    <w:rsid w:val="006C6A1D"/>
    <w:rsid w:val="006D483F"/>
    <w:rsid w:val="006D78AC"/>
    <w:rsid w:val="006E0158"/>
    <w:rsid w:val="006E326E"/>
    <w:rsid w:val="006E3857"/>
    <w:rsid w:val="006E48BF"/>
    <w:rsid w:val="006E77E8"/>
    <w:rsid w:val="006E7F20"/>
    <w:rsid w:val="006F066F"/>
    <w:rsid w:val="006F1410"/>
    <w:rsid w:val="006F20A7"/>
    <w:rsid w:val="006F47AC"/>
    <w:rsid w:val="006F66DC"/>
    <w:rsid w:val="00700F23"/>
    <w:rsid w:val="00702D3F"/>
    <w:rsid w:val="007040FE"/>
    <w:rsid w:val="007144E7"/>
    <w:rsid w:val="0072003E"/>
    <w:rsid w:val="007258A5"/>
    <w:rsid w:val="00742031"/>
    <w:rsid w:val="007423AF"/>
    <w:rsid w:val="00742615"/>
    <w:rsid w:val="00742958"/>
    <w:rsid w:val="007434F5"/>
    <w:rsid w:val="00743FBF"/>
    <w:rsid w:val="007453F3"/>
    <w:rsid w:val="00745439"/>
    <w:rsid w:val="00745615"/>
    <w:rsid w:val="007462DC"/>
    <w:rsid w:val="00750BB9"/>
    <w:rsid w:val="00754282"/>
    <w:rsid w:val="007571D4"/>
    <w:rsid w:val="0076606F"/>
    <w:rsid w:val="0076648D"/>
    <w:rsid w:val="00770FB5"/>
    <w:rsid w:val="007711CC"/>
    <w:rsid w:val="00780300"/>
    <w:rsid w:val="00782A81"/>
    <w:rsid w:val="0078755A"/>
    <w:rsid w:val="00787A2E"/>
    <w:rsid w:val="00787A6F"/>
    <w:rsid w:val="0079012B"/>
    <w:rsid w:val="007912E0"/>
    <w:rsid w:val="007928E6"/>
    <w:rsid w:val="00793245"/>
    <w:rsid w:val="007936FE"/>
    <w:rsid w:val="007969F3"/>
    <w:rsid w:val="0079714B"/>
    <w:rsid w:val="00797622"/>
    <w:rsid w:val="007A23A7"/>
    <w:rsid w:val="007A345E"/>
    <w:rsid w:val="007A43B3"/>
    <w:rsid w:val="007A595B"/>
    <w:rsid w:val="007A5F4E"/>
    <w:rsid w:val="007B1C55"/>
    <w:rsid w:val="007B2711"/>
    <w:rsid w:val="007B3446"/>
    <w:rsid w:val="007C2B4E"/>
    <w:rsid w:val="007C2DC4"/>
    <w:rsid w:val="007C3678"/>
    <w:rsid w:val="007C545F"/>
    <w:rsid w:val="007C55F1"/>
    <w:rsid w:val="007C6666"/>
    <w:rsid w:val="007D0252"/>
    <w:rsid w:val="007D6FA6"/>
    <w:rsid w:val="007E0676"/>
    <w:rsid w:val="007E33C7"/>
    <w:rsid w:val="007E3F73"/>
    <w:rsid w:val="007F142E"/>
    <w:rsid w:val="007F22A5"/>
    <w:rsid w:val="007F416C"/>
    <w:rsid w:val="007F78E9"/>
    <w:rsid w:val="00800382"/>
    <w:rsid w:val="00811B57"/>
    <w:rsid w:val="00812701"/>
    <w:rsid w:val="0081572F"/>
    <w:rsid w:val="008223C6"/>
    <w:rsid w:val="0082371A"/>
    <w:rsid w:val="00823877"/>
    <w:rsid w:val="008238D4"/>
    <w:rsid w:val="00824C31"/>
    <w:rsid w:val="00826C4E"/>
    <w:rsid w:val="0082789F"/>
    <w:rsid w:val="0083474B"/>
    <w:rsid w:val="00834E01"/>
    <w:rsid w:val="00836825"/>
    <w:rsid w:val="0083695F"/>
    <w:rsid w:val="00840CF3"/>
    <w:rsid w:val="00842C44"/>
    <w:rsid w:val="00843392"/>
    <w:rsid w:val="00844813"/>
    <w:rsid w:val="008459E8"/>
    <w:rsid w:val="008460BF"/>
    <w:rsid w:val="00846251"/>
    <w:rsid w:val="00851F85"/>
    <w:rsid w:val="00853C26"/>
    <w:rsid w:val="00853DC3"/>
    <w:rsid w:val="00853E68"/>
    <w:rsid w:val="00854310"/>
    <w:rsid w:val="00855EAF"/>
    <w:rsid w:val="008603D7"/>
    <w:rsid w:val="00860448"/>
    <w:rsid w:val="008608E6"/>
    <w:rsid w:val="00861E50"/>
    <w:rsid w:val="008628C9"/>
    <w:rsid w:val="0086297D"/>
    <w:rsid w:val="00863936"/>
    <w:rsid w:val="00863A01"/>
    <w:rsid w:val="00863AFA"/>
    <w:rsid w:val="00865504"/>
    <w:rsid w:val="00867427"/>
    <w:rsid w:val="008675E6"/>
    <w:rsid w:val="0087094F"/>
    <w:rsid w:val="00871171"/>
    <w:rsid w:val="0087289E"/>
    <w:rsid w:val="0087306C"/>
    <w:rsid w:val="008731F4"/>
    <w:rsid w:val="00874484"/>
    <w:rsid w:val="00874974"/>
    <w:rsid w:val="008777F8"/>
    <w:rsid w:val="00884A4E"/>
    <w:rsid w:val="008868E8"/>
    <w:rsid w:val="008904E1"/>
    <w:rsid w:val="008909D7"/>
    <w:rsid w:val="00890E8C"/>
    <w:rsid w:val="00892A3A"/>
    <w:rsid w:val="00892CA8"/>
    <w:rsid w:val="00892D27"/>
    <w:rsid w:val="00893926"/>
    <w:rsid w:val="008949E3"/>
    <w:rsid w:val="008959C3"/>
    <w:rsid w:val="0089601B"/>
    <w:rsid w:val="0089728D"/>
    <w:rsid w:val="008A061D"/>
    <w:rsid w:val="008A2ADD"/>
    <w:rsid w:val="008A3AD0"/>
    <w:rsid w:val="008A5A90"/>
    <w:rsid w:val="008A7025"/>
    <w:rsid w:val="008B01D6"/>
    <w:rsid w:val="008B0FA8"/>
    <w:rsid w:val="008B11A4"/>
    <w:rsid w:val="008B1F67"/>
    <w:rsid w:val="008B3144"/>
    <w:rsid w:val="008B6432"/>
    <w:rsid w:val="008B7BDF"/>
    <w:rsid w:val="008C0375"/>
    <w:rsid w:val="008C0ABE"/>
    <w:rsid w:val="008C52D1"/>
    <w:rsid w:val="008D0837"/>
    <w:rsid w:val="008D131F"/>
    <w:rsid w:val="008D1E55"/>
    <w:rsid w:val="008D61D7"/>
    <w:rsid w:val="008D6F07"/>
    <w:rsid w:val="008D7500"/>
    <w:rsid w:val="008E4376"/>
    <w:rsid w:val="008E4AAB"/>
    <w:rsid w:val="008E5123"/>
    <w:rsid w:val="008E5CCF"/>
    <w:rsid w:val="008F0B1E"/>
    <w:rsid w:val="008F1174"/>
    <w:rsid w:val="008F6DBC"/>
    <w:rsid w:val="008F7A80"/>
    <w:rsid w:val="009002DC"/>
    <w:rsid w:val="0090077E"/>
    <w:rsid w:val="00901794"/>
    <w:rsid w:val="00902207"/>
    <w:rsid w:val="00906762"/>
    <w:rsid w:val="00913AC9"/>
    <w:rsid w:val="00913E3F"/>
    <w:rsid w:val="00914583"/>
    <w:rsid w:val="00915864"/>
    <w:rsid w:val="00915DB3"/>
    <w:rsid w:val="009164A2"/>
    <w:rsid w:val="0091730D"/>
    <w:rsid w:val="00917469"/>
    <w:rsid w:val="009219DA"/>
    <w:rsid w:val="009242D4"/>
    <w:rsid w:val="00925675"/>
    <w:rsid w:val="009272E5"/>
    <w:rsid w:val="00927EAC"/>
    <w:rsid w:val="009304FC"/>
    <w:rsid w:val="00932DB0"/>
    <w:rsid w:val="00932FF1"/>
    <w:rsid w:val="009335A4"/>
    <w:rsid w:val="00933B79"/>
    <w:rsid w:val="009341EB"/>
    <w:rsid w:val="00934735"/>
    <w:rsid w:val="009363BF"/>
    <w:rsid w:val="009369AB"/>
    <w:rsid w:val="00937BDE"/>
    <w:rsid w:val="00937CA2"/>
    <w:rsid w:val="009405AA"/>
    <w:rsid w:val="009436C1"/>
    <w:rsid w:val="00944370"/>
    <w:rsid w:val="00947AF7"/>
    <w:rsid w:val="00954612"/>
    <w:rsid w:val="00961686"/>
    <w:rsid w:val="00961A02"/>
    <w:rsid w:val="00962C71"/>
    <w:rsid w:val="009650AF"/>
    <w:rsid w:val="009705AC"/>
    <w:rsid w:val="009707F3"/>
    <w:rsid w:val="009719F7"/>
    <w:rsid w:val="00972F09"/>
    <w:rsid w:val="00973D53"/>
    <w:rsid w:val="00975BF4"/>
    <w:rsid w:val="00976700"/>
    <w:rsid w:val="00977362"/>
    <w:rsid w:val="00983187"/>
    <w:rsid w:val="009839D2"/>
    <w:rsid w:val="009842B5"/>
    <w:rsid w:val="00987A56"/>
    <w:rsid w:val="00991C7D"/>
    <w:rsid w:val="009923CD"/>
    <w:rsid w:val="009930C2"/>
    <w:rsid w:val="00997A28"/>
    <w:rsid w:val="009A4A21"/>
    <w:rsid w:val="009A551A"/>
    <w:rsid w:val="009A7947"/>
    <w:rsid w:val="009B328F"/>
    <w:rsid w:val="009B47D8"/>
    <w:rsid w:val="009B4C2A"/>
    <w:rsid w:val="009B6A42"/>
    <w:rsid w:val="009B7D7E"/>
    <w:rsid w:val="009B7FA0"/>
    <w:rsid w:val="009C07C8"/>
    <w:rsid w:val="009C20D7"/>
    <w:rsid w:val="009C523C"/>
    <w:rsid w:val="009C5774"/>
    <w:rsid w:val="009C7A8F"/>
    <w:rsid w:val="009D0231"/>
    <w:rsid w:val="009D5776"/>
    <w:rsid w:val="009D7518"/>
    <w:rsid w:val="009E14F6"/>
    <w:rsid w:val="009E253E"/>
    <w:rsid w:val="009E5D3A"/>
    <w:rsid w:val="009F37DA"/>
    <w:rsid w:val="009F3E51"/>
    <w:rsid w:val="009F4C84"/>
    <w:rsid w:val="009F51C8"/>
    <w:rsid w:val="009F7713"/>
    <w:rsid w:val="00A00ECC"/>
    <w:rsid w:val="00A00EEF"/>
    <w:rsid w:val="00A05F8D"/>
    <w:rsid w:val="00A06A43"/>
    <w:rsid w:val="00A0767F"/>
    <w:rsid w:val="00A077FA"/>
    <w:rsid w:val="00A10195"/>
    <w:rsid w:val="00A126E1"/>
    <w:rsid w:val="00A14D15"/>
    <w:rsid w:val="00A153F9"/>
    <w:rsid w:val="00A16D1C"/>
    <w:rsid w:val="00A23953"/>
    <w:rsid w:val="00A27687"/>
    <w:rsid w:val="00A27F3E"/>
    <w:rsid w:val="00A34BDF"/>
    <w:rsid w:val="00A4133B"/>
    <w:rsid w:val="00A41D76"/>
    <w:rsid w:val="00A42090"/>
    <w:rsid w:val="00A42592"/>
    <w:rsid w:val="00A44102"/>
    <w:rsid w:val="00A44222"/>
    <w:rsid w:val="00A474FA"/>
    <w:rsid w:val="00A512D9"/>
    <w:rsid w:val="00A5309B"/>
    <w:rsid w:val="00A53EEA"/>
    <w:rsid w:val="00A5410C"/>
    <w:rsid w:val="00A56D43"/>
    <w:rsid w:val="00A57FA3"/>
    <w:rsid w:val="00A6197D"/>
    <w:rsid w:val="00A62053"/>
    <w:rsid w:val="00A62066"/>
    <w:rsid w:val="00A64655"/>
    <w:rsid w:val="00A66C6F"/>
    <w:rsid w:val="00A71097"/>
    <w:rsid w:val="00A765C1"/>
    <w:rsid w:val="00A76650"/>
    <w:rsid w:val="00A771E2"/>
    <w:rsid w:val="00A77896"/>
    <w:rsid w:val="00A8172D"/>
    <w:rsid w:val="00A82703"/>
    <w:rsid w:val="00A84232"/>
    <w:rsid w:val="00A84AF5"/>
    <w:rsid w:val="00A85A13"/>
    <w:rsid w:val="00A86642"/>
    <w:rsid w:val="00A871D7"/>
    <w:rsid w:val="00A87C7A"/>
    <w:rsid w:val="00A92D6E"/>
    <w:rsid w:val="00A92E73"/>
    <w:rsid w:val="00A94E8E"/>
    <w:rsid w:val="00AA0C6B"/>
    <w:rsid w:val="00AA4B5C"/>
    <w:rsid w:val="00AA6E12"/>
    <w:rsid w:val="00AA7EB0"/>
    <w:rsid w:val="00AB3895"/>
    <w:rsid w:val="00AB42AB"/>
    <w:rsid w:val="00AB510A"/>
    <w:rsid w:val="00AB799D"/>
    <w:rsid w:val="00AB7D28"/>
    <w:rsid w:val="00AB7F94"/>
    <w:rsid w:val="00AC11A4"/>
    <w:rsid w:val="00AC4BB2"/>
    <w:rsid w:val="00AC6678"/>
    <w:rsid w:val="00AC75A3"/>
    <w:rsid w:val="00AC75A9"/>
    <w:rsid w:val="00AD2542"/>
    <w:rsid w:val="00AD46FF"/>
    <w:rsid w:val="00AD7FCD"/>
    <w:rsid w:val="00AE05A5"/>
    <w:rsid w:val="00AE11EE"/>
    <w:rsid w:val="00AE4046"/>
    <w:rsid w:val="00AE498B"/>
    <w:rsid w:val="00AE6778"/>
    <w:rsid w:val="00AE745F"/>
    <w:rsid w:val="00AF25A0"/>
    <w:rsid w:val="00AF2CE1"/>
    <w:rsid w:val="00AF2E84"/>
    <w:rsid w:val="00AF669D"/>
    <w:rsid w:val="00AF6DA9"/>
    <w:rsid w:val="00B00407"/>
    <w:rsid w:val="00B028A2"/>
    <w:rsid w:val="00B03194"/>
    <w:rsid w:val="00B03684"/>
    <w:rsid w:val="00B122A0"/>
    <w:rsid w:val="00B128DD"/>
    <w:rsid w:val="00B150A5"/>
    <w:rsid w:val="00B175A3"/>
    <w:rsid w:val="00B20A02"/>
    <w:rsid w:val="00B22F09"/>
    <w:rsid w:val="00B23061"/>
    <w:rsid w:val="00B23AC7"/>
    <w:rsid w:val="00B249ED"/>
    <w:rsid w:val="00B24AFC"/>
    <w:rsid w:val="00B26130"/>
    <w:rsid w:val="00B266D6"/>
    <w:rsid w:val="00B27042"/>
    <w:rsid w:val="00B30D01"/>
    <w:rsid w:val="00B31FEB"/>
    <w:rsid w:val="00B33529"/>
    <w:rsid w:val="00B33C0C"/>
    <w:rsid w:val="00B36531"/>
    <w:rsid w:val="00B405C0"/>
    <w:rsid w:val="00B40F12"/>
    <w:rsid w:val="00B418D6"/>
    <w:rsid w:val="00B41A19"/>
    <w:rsid w:val="00B41B16"/>
    <w:rsid w:val="00B41BA9"/>
    <w:rsid w:val="00B41D79"/>
    <w:rsid w:val="00B42468"/>
    <w:rsid w:val="00B425E3"/>
    <w:rsid w:val="00B44350"/>
    <w:rsid w:val="00B4566F"/>
    <w:rsid w:val="00B52571"/>
    <w:rsid w:val="00B52645"/>
    <w:rsid w:val="00B537AC"/>
    <w:rsid w:val="00B5557C"/>
    <w:rsid w:val="00B56487"/>
    <w:rsid w:val="00B61984"/>
    <w:rsid w:val="00B625ED"/>
    <w:rsid w:val="00B66150"/>
    <w:rsid w:val="00B6794E"/>
    <w:rsid w:val="00B731C4"/>
    <w:rsid w:val="00B73DF9"/>
    <w:rsid w:val="00B746D1"/>
    <w:rsid w:val="00B74FC8"/>
    <w:rsid w:val="00B7623B"/>
    <w:rsid w:val="00B811B3"/>
    <w:rsid w:val="00B81546"/>
    <w:rsid w:val="00B81EDB"/>
    <w:rsid w:val="00B82FFD"/>
    <w:rsid w:val="00B847AA"/>
    <w:rsid w:val="00B8726C"/>
    <w:rsid w:val="00B90497"/>
    <w:rsid w:val="00B9117C"/>
    <w:rsid w:val="00B91207"/>
    <w:rsid w:val="00B94F67"/>
    <w:rsid w:val="00B95653"/>
    <w:rsid w:val="00BA0210"/>
    <w:rsid w:val="00BA1D8A"/>
    <w:rsid w:val="00BA26E0"/>
    <w:rsid w:val="00BA3BBA"/>
    <w:rsid w:val="00BA6F4B"/>
    <w:rsid w:val="00BB08BA"/>
    <w:rsid w:val="00BB2E99"/>
    <w:rsid w:val="00BB3D81"/>
    <w:rsid w:val="00BB7D2F"/>
    <w:rsid w:val="00BC03E9"/>
    <w:rsid w:val="00BC0DC0"/>
    <w:rsid w:val="00BC112A"/>
    <w:rsid w:val="00BC160E"/>
    <w:rsid w:val="00BC2783"/>
    <w:rsid w:val="00BC2D27"/>
    <w:rsid w:val="00BC2F6E"/>
    <w:rsid w:val="00BC4AB1"/>
    <w:rsid w:val="00BC6069"/>
    <w:rsid w:val="00BD3CAC"/>
    <w:rsid w:val="00BD6057"/>
    <w:rsid w:val="00BE1288"/>
    <w:rsid w:val="00BE2F92"/>
    <w:rsid w:val="00BE79AA"/>
    <w:rsid w:val="00BE7AF1"/>
    <w:rsid w:val="00BE7E35"/>
    <w:rsid w:val="00BF15EC"/>
    <w:rsid w:val="00BF5143"/>
    <w:rsid w:val="00BF6D7A"/>
    <w:rsid w:val="00BF78D1"/>
    <w:rsid w:val="00BF7E98"/>
    <w:rsid w:val="00C00391"/>
    <w:rsid w:val="00C00A5D"/>
    <w:rsid w:val="00C01EAC"/>
    <w:rsid w:val="00C02848"/>
    <w:rsid w:val="00C02FFD"/>
    <w:rsid w:val="00C036EC"/>
    <w:rsid w:val="00C03E16"/>
    <w:rsid w:val="00C0459F"/>
    <w:rsid w:val="00C05E31"/>
    <w:rsid w:val="00C061F8"/>
    <w:rsid w:val="00C0785E"/>
    <w:rsid w:val="00C102A8"/>
    <w:rsid w:val="00C11312"/>
    <w:rsid w:val="00C11AD9"/>
    <w:rsid w:val="00C1597E"/>
    <w:rsid w:val="00C16DCE"/>
    <w:rsid w:val="00C22AFA"/>
    <w:rsid w:val="00C22FBF"/>
    <w:rsid w:val="00C23EFB"/>
    <w:rsid w:val="00C24D11"/>
    <w:rsid w:val="00C277A3"/>
    <w:rsid w:val="00C303E1"/>
    <w:rsid w:val="00C33F38"/>
    <w:rsid w:val="00C34B81"/>
    <w:rsid w:val="00C34F71"/>
    <w:rsid w:val="00C372E6"/>
    <w:rsid w:val="00C40207"/>
    <w:rsid w:val="00C41364"/>
    <w:rsid w:val="00C43C58"/>
    <w:rsid w:val="00C466AB"/>
    <w:rsid w:val="00C51B87"/>
    <w:rsid w:val="00C51E6B"/>
    <w:rsid w:val="00C52E00"/>
    <w:rsid w:val="00C54873"/>
    <w:rsid w:val="00C54926"/>
    <w:rsid w:val="00C579DD"/>
    <w:rsid w:val="00C61081"/>
    <w:rsid w:val="00C61307"/>
    <w:rsid w:val="00C62A27"/>
    <w:rsid w:val="00C63E4F"/>
    <w:rsid w:val="00C64FCF"/>
    <w:rsid w:val="00C6752B"/>
    <w:rsid w:val="00C70468"/>
    <w:rsid w:val="00C7057A"/>
    <w:rsid w:val="00C705AF"/>
    <w:rsid w:val="00C70738"/>
    <w:rsid w:val="00C70940"/>
    <w:rsid w:val="00C70B85"/>
    <w:rsid w:val="00C72C5C"/>
    <w:rsid w:val="00C7368A"/>
    <w:rsid w:val="00C810C1"/>
    <w:rsid w:val="00C817E5"/>
    <w:rsid w:val="00C818D7"/>
    <w:rsid w:val="00C84D00"/>
    <w:rsid w:val="00C8624B"/>
    <w:rsid w:val="00C87946"/>
    <w:rsid w:val="00C9237D"/>
    <w:rsid w:val="00C9429D"/>
    <w:rsid w:val="00C952D6"/>
    <w:rsid w:val="00C968B5"/>
    <w:rsid w:val="00C96C7E"/>
    <w:rsid w:val="00CA0995"/>
    <w:rsid w:val="00CA27F7"/>
    <w:rsid w:val="00CA2C8D"/>
    <w:rsid w:val="00CA393A"/>
    <w:rsid w:val="00CA3A9A"/>
    <w:rsid w:val="00CA501F"/>
    <w:rsid w:val="00CA5DA5"/>
    <w:rsid w:val="00CA6AA9"/>
    <w:rsid w:val="00CA7901"/>
    <w:rsid w:val="00CB22C4"/>
    <w:rsid w:val="00CB4112"/>
    <w:rsid w:val="00CB4B96"/>
    <w:rsid w:val="00CB5A45"/>
    <w:rsid w:val="00CB6E64"/>
    <w:rsid w:val="00CC1689"/>
    <w:rsid w:val="00CC2354"/>
    <w:rsid w:val="00CC3638"/>
    <w:rsid w:val="00CC5B22"/>
    <w:rsid w:val="00CD20DC"/>
    <w:rsid w:val="00CD2C2E"/>
    <w:rsid w:val="00CD2F5F"/>
    <w:rsid w:val="00CD3442"/>
    <w:rsid w:val="00CD42D4"/>
    <w:rsid w:val="00CD4814"/>
    <w:rsid w:val="00CD7E5D"/>
    <w:rsid w:val="00CE0C71"/>
    <w:rsid w:val="00CE10F6"/>
    <w:rsid w:val="00CE1D64"/>
    <w:rsid w:val="00CE2077"/>
    <w:rsid w:val="00CE598B"/>
    <w:rsid w:val="00CE5D70"/>
    <w:rsid w:val="00CE6931"/>
    <w:rsid w:val="00CE7383"/>
    <w:rsid w:val="00CE765A"/>
    <w:rsid w:val="00CF0C54"/>
    <w:rsid w:val="00CF16FA"/>
    <w:rsid w:val="00CF439F"/>
    <w:rsid w:val="00CF458A"/>
    <w:rsid w:val="00CF50F9"/>
    <w:rsid w:val="00D0035F"/>
    <w:rsid w:val="00D00B2D"/>
    <w:rsid w:val="00D110A8"/>
    <w:rsid w:val="00D11C65"/>
    <w:rsid w:val="00D140FC"/>
    <w:rsid w:val="00D1587B"/>
    <w:rsid w:val="00D169A6"/>
    <w:rsid w:val="00D17EBD"/>
    <w:rsid w:val="00D206D4"/>
    <w:rsid w:val="00D215DA"/>
    <w:rsid w:val="00D234C7"/>
    <w:rsid w:val="00D2786B"/>
    <w:rsid w:val="00D27BEF"/>
    <w:rsid w:val="00D36433"/>
    <w:rsid w:val="00D3680E"/>
    <w:rsid w:val="00D436C5"/>
    <w:rsid w:val="00D43A45"/>
    <w:rsid w:val="00D443D2"/>
    <w:rsid w:val="00D475F1"/>
    <w:rsid w:val="00D477F8"/>
    <w:rsid w:val="00D50B5D"/>
    <w:rsid w:val="00D524B1"/>
    <w:rsid w:val="00D574AC"/>
    <w:rsid w:val="00D60C3F"/>
    <w:rsid w:val="00D61657"/>
    <w:rsid w:val="00D61ED6"/>
    <w:rsid w:val="00D6211C"/>
    <w:rsid w:val="00D62235"/>
    <w:rsid w:val="00D626F6"/>
    <w:rsid w:val="00D62E91"/>
    <w:rsid w:val="00D66563"/>
    <w:rsid w:val="00D670AB"/>
    <w:rsid w:val="00D67A94"/>
    <w:rsid w:val="00D708B4"/>
    <w:rsid w:val="00D70CE2"/>
    <w:rsid w:val="00D72284"/>
    <w:rsid w:val="00D7438D"/>
    <w:rsid w:val="00D74F6C"/>
    <w:rsid w:val="00D75797"/>
    <w:rsid w:val="00D75C0E"/>
    <w:rsid w:val="00D75F14"/>
    <w:rsid w:val="00D765A1"/>
    <w:rsid w:val="00D76ED8"/>
    <w:rsid w:val="00D77794"/>
    <w:rsid w:val="00D8125C"/>
    <w:rsid w:val="00D829C9"/>
    <w:rsid w:val="00D84AF4"/>
    <w:rsid w:val="00D84BC2"/>
    <w:rsid w:val="00D947FF"/>
    <w:rsid w:val="00D966B5"/>
    <w:rsid w:val="00DA1F51"/>
    <w:rsid w:val="00DA3E20"/>
    <w:rsid w:val="00DA7938"/>
    <w:rsid w:val="00DB1A9B"/>
    <w:rsid w:val="00DB3603"/>
    <w:rsid w:val="00DB3633"/>
    <w:rsid w:val="00DB3D2C"/>
    <w:rsid w:val="00DB4179"/>
    <w:rsid w:val="00DB6B50"/>
    <w:rsid w:val="00DC0A8F"/>
    <w:rsid w:val="00DC2A5C"/>
    <w:rsid w:val="00DC556A"/>
    <w:rsid w:val="00DC584F"/>
    <w:rsid w:val="00DC5B16"/>
    <w:rsid w:val="00DC6BC2"/>
    <w:rsid w:val="00DC7F86"/>
    <w:rsid w:val="00DD0D1C"/>
    <w:rsid w:val="00DD321A"/>
    <w:rsid w:val="00DD457B"/>
    <w:rsid w:val="00DD4960"/>
    <w:rsid w:val="00DD64CC"/>
    <w:rsid w:val="00DD7CB5"/>
    <w:rsid w:val="00DE3AC7"/>
    <w:rsid w:val="00DE5FE1"/>
    <w:rsid w:val="00DE645F"/>
    <w:rsid w:val="00DE67DF"/>
    <w:rsid w:val="00DF21E9"/>
    <w:rsid w:val="00DF3971"/>
    <w:rsid w:val="00DF6AD5"/>
    <w:rsid w:val="00DF6DE1"/>
    <w:rsid w:val="00E012A4"/>
    <w:rsid w:val="00E01FA9"/>
    <w:rsid w:val="00E030DA"/>
    <w:rsid w:val="00E04273"/>
    <w:rsid w:val="00E04EA3"/>
    <w:rsid w:val="00E05FDF"/>
    <w:rsid w:val="00E13DDA"/>
    <w:rsid w:val="00E1448F"/>
    <w:rsid w:val="00E1466B"/>
    <w:rsid w:val="00E156D7"/>
    <w:rsid w:val="00E164C6"/>
    <w:rsid w:val="00E16774"/>
    <w:rsid w:val="00E255CA"/>
    <w:rsid w:val="00E25C98"/>
    <w:rsid w:val="00E26B05"/>
    <w:rsid w:val="00E27B90"/>
    <w:rsid w:val="00E3075A"/>
    <w:rsid w:val="00E329E4"/>
    <w:rsid w:val="00E33574"/>
    <w:rsid w:val="00E34731"/>
    <w:rsid w:val="00E34C22"/>
    <w:rsid w:val="00E36F32"/>
    <w:rsid w:val="00E37FE7"/>
    <w:rsid w:val="00E41399"/>
    <w:rsid w:val="00E4748B"/>
    <w:rsid w:val="00E47719"/>
    <w:rsid w:val="00E52422"/>
    <w:rsid w:val="00E52B59"/>
    <w:rsid w:val="00E532EB"/>
    <w:rsid w:val="00E5466B"/>
    <w:rsid w:val="00E5508F"/>
    <w:rsid w:val="00E553AC"/>
    <w:rsid w:val="00E562F1"/>
    <w:rsid w:val="00E57C73"/>
    <w:rsid w:val="00E60A91"/>
    <w:rsid w:val="00E62B9C"/>
    <w:rsid w:val="00E62BE7"/>
    <w:rsid w:val="00E62F2B"/>
    <w:rsid w:val="00E63E15"/>
    <w:rsid w:val="00E64780"/>
    <w:rsid w:val="00E66072"/>
    <w:rsid w:val="00E66D3D"/>
    <w:rsid w:val="00E77B3A"/>
    <w:rsid w:val="00E83126"/>
    <w:rsid w:val="00E8415A"/>
    <w:rsid w:val="00E86FE0"/>
    <w:rsid w:val="00E90261"/>
    <w:rsid w:val="00E90F63"/>
    <w:rsid w:val="00E932A8"/>
    <w:rsid w:val="00E93960"/>
    <w:rsid w:val="00E94B11"/>
    <w:rsid w:val="00E96017"/>
    <w:rsid w:val="00E9657A"/>
    <w:rsid w:val="00E96862"/>
    <w:rsid w:val="00E977D1"/>
    <w:rsid w:val="00EA0A7E"/>
    <w:rsid w:val="00EA28B2"/>
    <w:rsid w:val="00EA3FDA"/>
    <w:rsid w:val="00EB01AA"/>
    <w:rsid w:val="00EB0F3D"/>
    <w:rsid w:val="00EB14EE"/>
    <w:rsid w:val="00EB644B"/>
    <w:rsid w:val="00EB644D"/>
    <w:rsid w:val="00EB7011"/>
    <w:rsid w:val="00EC0D1F"/>
    <w:rsid w:val="00EC4E02"/>
    <w:rsid w:val="00EC6810"/>
    <w:rsid w:val="00EC6C43"/>
    <w:rsid w:val="00ED06C4"/>
    <w:rsid w:val="00ED56AD"/>
    <w:rsid w:val="00ED7D7B"/>
    <w:rsid w:val="00EE0233"/>
    <w:rsid w:val="00EE242C"/>
    <w:rsid w:val="00EE3408"/>
    <w:rsid w:val="00EE3854"/>
    <w:rsid w:val="00EE73B9"/>
    <w:rsid w:val="00EE76D5"/>
    <w:rsid w:val="00EE7CD1"/>
    <w:rsid w:val="00EF104E"/>
    <w:rsid w:val="00EF3BCF"/>
    <w:rsid w:val="00EF6244"/>
    <w:rsid w:val="00EF6A78"/>
    <w:rsid w:val="00F01EEF"/>
    <w:rsid w:val="00F05310"/>
    <w:rsid w:val="00F06AF4"/>
    <w:rsid w:val="00F07FDC"/>
    <w:rsid w:val="00F11299"/>
    <w:rsid w:val="00F11800"/>
    <w:rsid w:val="00F11F3B"/>
    <w:rsid w:val="00F17B31"/>
    <w:rsid w:val="00F17B73"/>
    <w:rsid w:val="00F20BB5"/>
    <w:rsid w:val="00F228F0"/>
    <w:rsid w:val="00F2299C"/>
    <w:rsid w:val="00F231DB"/>
    <w:rsid w:val="00F237D2"/>
    <w:rsid w:val="00F27C92"/>
    <w:rsid w:val="00F30AA4"/>
    <w:rsid w:val="00F34844"/>
    <w:rsid w:val="00F35A19"/>
    <w:rsid w:val="00F35DCD"/>
    <w:rsid w:val="00F368A7"/>
    <w:rsid w:val="00F37F37"/>
    <w:rsid w:val="00F400EC"/>
    <w:rsid w:val="00F416EC"/>
    <w:rsid w:val="00F42C64"/>
    <w:rsid w:val="00F434A0"/>
    <w:rsid w:val="00F439F0"/>
    <w:rsid w:val="00F454A7"/>
    <w:rsid w:val="00F4620C"/>
    <w:rsid w:val="00F56651"/>
    <w:rsid w:val="00F602EE"/>
    <w:rsid w:val="00F62922"/>
    <w:rsid w:val="00F6352F"/>
    <w:rsid w:val="00F63ABE"/>
    <w:rsid w:val="00F6579D"/>
    <w:rsid w:val="00F663FF"/>
    <w:rsid w:val="00F66B9D"/>
    <w:rsid w:val="00F708B5"/>
    <w:rsid w:val="00F71BBE"/>
    <w:rsid w:val="00F73299"/>
    <w:rsid w:val="00F737B8"/>
    <w:rsid w:val="00F76AAE"/>
    <w:rsid w:val="00F822E2"/>
    <w:rsid w:val="00F87D1A"/>
    <w:rsid w:val="00F902DE"/>
    <w:rsid w:val="00F94688"/>
    <w:rsid w:val="00FA1E94"/>
    <w:rsid w:val="00FA208F"/>
    <w:rsid w:val="00FA2112"/>
    <w:rsid w:val="00FA461C"/>
    <w:rsid w:val="00FA4A93"/>
    <w:rsid w:val="00FA4E3A"/>
    <w:rsid w:val="00FA6A95"/>
    <w:rsid w:val="00FB1179"/>
    <w:rsid w:val="00FB18C9"/>
    <w:rsid w:val="00FB1D76"/>
    <w:rsid w:val="00FB24F7"/>
    <w:rsid w:val="00FB30F9"/>
    <w:rsid w:val="00FB446C"/>
    <w:rsid w:val="00FB58EB"/>
    <w:rsid w:val="00FB7457"/>
    <w:rsid w:val="00FC5D41"/>
    <w:rsid w:val="00FC6319"/>
    <w:rsid w:val="00FC7094"/>
    <w:rsid w:val="00FC729F"/>
    <w:rsid w:val="00FD00E7"/>
    <w:rsid w:val="00FD2455"/>
    <w:rsid w:val="00FD38BF"/>
    <w:rsid w:val="00FD4536"/>
    <w:rsid w:val="00FD5691"/>
    <w:rsid w:val="00FE0A25"/>
    <w:rsid w:val="00FE1B17"/>
    <w:rsid w:val="00FE1DB8"/>
    <w:rsid w:val="00FE3BE1"/>
    <w:rsid w:val="00FE5072"/>
    <w:rsid w:val="00FE6274"/>
    <w:rsid w:val="00FE6E19"/>
    <w:rsid w:val="00FE7FE3"/>
    <w:rsid w:val="00FF2E45"/>
    <w:rsid w:val="00FF719F"/>
    <w:rsid w:val="00FF73D9"/>
    <w:rsid w:val="00FF7E7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4814"/>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CD4814"/>
    <w:rPr>
      <w:color w:val="0000FF"/>
      <w:u w:val="single"/>
    </w:rPr>
  </w:style>
  <w:style w:type="character" w:styleId="a4">
    <w:name w:val="page number"/>
    <w:basedOn w:val="a0"/>
    <w:rsid w:val="00CD4814"/>
  </w:style>
  <w:style w:type="paragraph" w:styleId="a5">
    <w:name w:val="footer"/>
    <w:basedOn w:val="a"/>
    <w:link w:val="Char"/>
    <w:rsid w:val="00CD4814"/>
    <w:pPr>
      <w:tabs>
        <w:tab w:val="center" w:pos="4153"/>
        <w:tab w:val="right" w:pos="8306"/>
      </w:tabs>
      <w:snapToGrid w:val="0"/>
      <w:jc w:val="left"/>
    </w:pPr>
    <w:rPr>
      <w:sz w:val="18"/>
      <w:szCs w:val="18"/>
    </w:rPr>
  </w:style>
  <w:style w:type="character" w:customStyle="1" w:styleId="Char">
    <w:name w:val="页脚 Char"/>
    <w:basedOn w:val="a0"/>
    <w:link w:val="a5"/>
    <w:rsid w:val="00CD4814"/>
    <w:rPr>
      <w:rFonts w:ascii="Times New Roman" w:eastAsia="宋体" w:hAnsi="Times New Roman" w:cs="Times New Roman"/>
      <w:sz w:val="18"/>
      <w:szCs w:val="18"/>
    </w:rPr>
  </w:style>
  <w:style w:type="paragraph" w:customStyle="1" w:styleId="adr">
    <w:name w:val="adr"/>
    <w:basedOn w:val="a"/>
    <w:rsid w:val="00CD4814"/>
    <w:pPr>
      <w:widowControl/>
      <w:spacing w:before="100" w:beforeAutospacing="1" w:after="100" w:afterAutospacing="1"/>
      <w:jc w:val="left"/>
    </w:pPr>
    <w:rPr>
      <w:rFonts w:ascii="宋体" w:hAnsi="宋体" w:cs="宋体"/>
      <w:kern w:val="0"/>
      <w:sz w:val="24"/>
    </w:rPr>
  </w:style>
  <w:style w:type="paragraph" w:styleId="a6">
    <w:name w:val="header"/>
    <w:basedOn w:val="a"/>
    <w:link w:val="Char0"/>
    <w:uiPriority w:val="99"/>
    <w:semiHidden/>
    <w:unhideWhenUsed/>
    <w:rsid w:val="00D84AF4"/>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uiPriority w:val="99"/>
    <w:semiHidden/>
    <w:rsid w:val="00D84AF4"/>
    <w:rPr>
      <w:rFonts w:ascii="Times New Roman" w:hAnsi="Times New Roman"/>
      <w:kern w:val="2"/>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riz.gov.cn/"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riz.gov.cn" TargetMode="External"/><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mailto:trizjingsai@sina.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13</Pages>
  <Words>810</Words>
  <Characters>4623</Characters>
  <Application>Microsoft Office Word</Application>
  <DocSecurity>0</DocSecurity>
  <Lines>38</Lines>
  <Paragraphs>10</Paragraphs>
  <ScaleCrop>false</ScaleCrop>
  <Company>CHINA</Company>
  <LinksUpToDate>false</LinksUpToDate>
  <CharactersWithSpaces>5423</CharactersWithSpaces>
  <SharedDoc>false</SharedDoc>
  <HLinks>
    <vt:vector size="18" baseType="variant">
      <vt:variant>
        <vt:i4>3932166</vt:i4>
      </vt:variant>
      <vt:variant>
        <vt:i4>6</vt:i4>
      </vt:variant>
      <vt:variant>
        <vt:i4>0</vt:i4>
      </vt:variant>
      <vt:variant>
        <vt:i4>5</vt:i4>
      </vt:variant>
      <vt:variant>
        <vt:lpwstr>mailto:trizjingsai@sina.cn</vt:lpwstr>
      </vt:variant>
      <vt:variant>
        <vt:lpwstr/>
      </vt:variant>
      <vt:variant>
        <vt:i4>3604522</vt:i4>
      </vt:variant>
      <vt:variant>
        <vt:i4>3</vt:i4>
      </vt:variant>
      <vt:variant>
        <vt:i4>0</vt:i4>
      </vt:variant>
      <vt:variant>
        <vt:i4>5</vt:i4>
      </vt:variant>
      <vt:variant>
        <vt:lpwstr>http://www.triz.gov.cn/</vt:lpwstr>
      </vt:variant>
      <vt:variant>
        <vt:lpwstr/>
      </vt:variant>
      <vt:variant>
        <vt:i4>3604522</vt:i4>
      </vt:variant>
      <vt:variant>
        <vt:i4>0</vt:i4>
      </vt:variant>
      <vt:variant>
        <vt:i4>0</vt:i4>
      </vt:variant>
      <vt:variant>
        <vt:i4>5</vt:i4>
      </vt:variant>
      <vt:variant>
        <vt:lpwstr>http://www.triz.gov.cn/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dc:creator>
  <cp:lastModifiedBy>dreamsummit</cp:lastModifiedBy>
  <cp:revision>2</cp:revision>
  <cp:lastPrinted>2015-12-31T02:57:00Z</cp:lastPrinted>
  <dcterms:created xsi:type="dcterms:W3CDTF">2016-01-12T01:14:00Z</dcterms:created>
  <dcterms:modified xsi:type="dcterms:W3CDTF">2016-01-12T01:14:00Z</dcterms:modified>
</cp:coreProperties>
</file>